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94F71" w14:textId="78223B02" w:rsidR="004B78ED" w:rsidRDefault="004B78ED" w:rsidP="004B78ED">
      <w:pPr>
        <w:pStyle w:val="Heading1"/>
      </w:pPr>
      <w:bookmarkStart w:id="0" w:name="A1"/>
      <w:r>
        <w:t>Part One</w:t>
      </w:r>
      <w:bookmarkEnd w:id="0"/>
      <w:r>
        <w:t>: State laws, rules, and guidance review</w:t>
      </w:r>
    </w:p>
    <w:p w14:paraId="23695215" w14:textId="77777777" w:rsidR="004B78ED" w:rsidRDefault="004B78ED" w:rsidP="004B78ED">
      <w:pPr>
        <w:rPr>
          <w:szCs w:val="24"/>
        </w:rPr>
      </w:pPr>
      <w:r w:rsidRPr="003277C4">
        <w:rPr>
          <w:b/>
          <w:szCs w:val="24"/>
        </w:rPr>
        <w:t>Part One</w:t>
      </w:r>
      <w:r>
        <w:rPr>
          <w:szCs w:val="24"/>
        </w:rPr>
        <w:t xml:space="preserve"> is used to demonstrate compliance with WAC 173-26-090(2)(d)(i)(A). </w:t>
      </w:r>
      <w:r w:rsidRPr="008834E3">
        <w:rPr>
          <w:szCs w:val="24"/>
        </w:rPr>
        <w:t xml:space="preserve">This checklist </w:t>
      </w:r>
      <w:r>
        <w:rPr>
          <w:szCs w:val="24"/>
        </w:rPr>
        <w:t xml:space="preserve">identifies </w:t>
      </w:r>
      <w:r w:rsidRPr="008834E3">
        <w:rPr>
          <w:szCs w:val="24"/>
        </w:rPr>
        <w:t>amendments to state law, rules and applicable updated guidance ado</w:t>
      </w:r>
      <w:r>
        <w:rPr>
          <w:szCs w:val="24"/>
        </w:rPr>
        <w:t>pted between 2007 and 2021</w:t>
      </w:r>
      <w:r w:rsidRPr="008834E3">
        <w:rPr>
          <w:szCs w:val="24"/>
        </w:rPr>
        <w:t xml:space="preserve"> that may trigger the need for local SMP amendments during periodic reviews</w:t>
      </w:r>
      <w:r>
        <w:rPr>
          <w:szCs w:val="24"/>
        </w:rPr>
        <w:t>.*</w:t>
      </w:r>
    </w:p>
    <w:p w14:paraId="1A7EB3AB" w14:textId="77777777" w:rsidR="004B78ED" w:rsidRDefault="004B78ED" w:rsidP="004B78ED"/>
    <w:tbl>
      <w:tblPr>
        <w:tblStyle w:val="PlainTable1"/>
        <w:tblW w:w="9985" w:type="dxa"/>
        <w:tblLayout w:type="fixed"/>
        <w:tblLook w:val="04A0" w:firstRow="1" w:lastRow="0" w:firstColumn="1" w:lastColumn="0" w:noHBand="0" w:noVBand="1"/>
        <w:tblCaption w:val="Table of changes"/>
        <w:tblDescription w:val="Column 1 provides date of change, column 2 shows summary of change to RCW and WAC, column 3 provides spaces for review notes, and column 4 provides space for action notes. "/>
      </w:tblPr>
      <w:tblGrid>
        <w:gridCol w:w="805"/>
        <w:gridCol w:w="3240"/>
        <w:gridCol w:w="2970"/>
        <w:gridCol w:w="2970"/>
      </w:tblGrid>
      <w:tr w:rsidR="004B78ED" w:rsidRPr="0093008E" w14:paraId="1C028B54" w14:textId="77777777" w:rsidTr="007B48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5" w:type="dxa"/>
            <w:shd w:val="clear" w:color="auto" w:fill="D9E2F3" w:themeFill="accent5" w:themeFillTint="33"/>
          </w:tcPr>
          <w:p w14:paraId="09BF57E7" w14:textId="77777777" w:rsidR="004B78ED" w:rsidRPr="0093008E" w:rsidRDefault="004B78ED" w:rsidP="007B48DD">
            <w:pPr>
              <w:rPr>
                <w:i/>
              </w:rPr>
            </w:pPr>
            <w:r w:rsidRPr="0093008E">
              <w:rPr>
                <w:i/>
              </w:rPr>
              <w:t>Row</w:t>
            </w:r>
          </w:p>
        </w:tc>
        <w:tc>
          <w:tcPr>
            <w:tcW w:w="3240" w:type="dxa"/>
            <w:shd w:val="clear" w:color="auto" w:fill="D9E2F3" w:themeFill="accent5" w:themeFillTint="33"/>
          </w:tcPr>
          <w:p w14:paraId="0C9BF5EA" w14:textId="77777777" w:rsidR="004B78ED" w:rsidRPr="0093008E" w:rsidRDefault="004B78ED" w:rsidP="007B48DD">
            <w:pPr>
              <w:cnfStyle w:val="100000000000" w:firstRow="1" w:lastRow="0" w:firstColumn="0" w:lastColumn="0" w:oddVBand="0" w:evenVBand="0" w:oddHBand="0" w:evenHBand="0" w:firstRowFirstColumn="0" w:firstRowLastColumn="0" w:lastRowFirstColumn="0" w:lastRowLastColumn="0"/>
              <w:rPr>
                <w:i/>
              </w:rPr>
            </w:pPr>
            <w:r w:rsidRPr="0093008E">
              <w:rPr>
                <w:i/>
              </w:rPr>
              <w:t>Summary of change</w:t>
            </w:r>
          </w:p>
        </w:tc>
        <w:tc>
          <w:tcPr>
            <w:tcW w:w="2970" w:type="dxa"/>
            <w:shd w:val="clear" w:color="auto" w:fill="D9E2F3" w:themeFill="accent5" w:themeFillTint="33"/>
          </w:tcPr>
          <w:p w14:paraId="5635BFF0" w14:textId="77777777" w:rsidR="004B78ED" w:rsidRPr="0093008E" w:rsidRDefault="004B78ED" w:rsidP="007B48DD">
            <w:pPr>
              <w:cnfStyle w:val="100000000000" w:firstRow="1" w:lastRow="0" w:firstColumn="0" w:lastColumn="0" w:oddVBand="0" w:evenVBand="0" w:oddHBand="0" w:evenHBand="0" w:firstRowFirstColumn="0" w:firstRowLastColumn="0" w:lastRowFirstColumn="0" w:lastRowLastColumn="0"/>
              <w:rPr>
                <w:i/>
              </w:rPr>
            </w:pPr>
            <w:r w:rsidRPr="0093008E">
              <w:rPr>
                <w:i/>
              </w:rPr>
              <w:t>Review</w:t>
            </w:r>
          </w:p>
        </w:tc>
        <w:tc>
          <w:tcPr>
            <w:tcW w:w="2970" w:type="dxa"/>
            <w:shd w:val="clear" w:color="auto" w:fill="D9E2F3" w:themeFill="accent5" w:themeFillTint="33"/>
          </w:tcPr>
          <w:p w14:paraId="67114149" w14:textId="77777777" w:rsidR="004B78ED" w:rsidRPr="0093008E" w:rsidRDefault="004B78ED" w:rsidP="007B48DD">
            <w:pPr>
              <w:cnfStyle w:val="100000000000" w:firstRow="1" w:lastRow="0" w:firstColumn="0" w:lastColumn="0" w:oddVBand="0" w:evenVBand="0" w:oddHBand="0" w:evenHBand="0" w:firstRowFirstColumn="0" w:firstRowLastColumn="0" w:lastRowFirstColumn="0" w:lastRowLastColumn="0"/>
              <w:rPr>
                <w:i/>
              </w:rPr>
            </w:pPr>
            <w:r w:rsidRPr="0093008E">
              <w:rPr>
                <w:i/>
              </w:rPr>
              <w:t>Action</w:t>
            </w:r>
          </w:p>
        </w:tc>
      </w:tr>
      <w:tr w:rsidR="004B78ED" w14:paraId="47B12BA0" w14:textId="77777777" w:rsidTr="007B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5" w:type="dxa"/>
            <w:gridSpan w:val="4"/>
            <w:shd w:val="clear" w:color="auto" w:fill="FFF2CC" w:themeFill="accent4" w:themeFillTint="33"/>
          </w:tcPr>
          <w:p w14:paraId="28A7C805" w14:textId="77777777" w:rsidR="004B78ED" w:rsidRDefault="004B78ED" w:rsidP="007B48DD">
            <w:pPr>
              <w:pStyle w:val="Heading4"/>
              <w:outlineLvl w:val="3"/>
            </w:pPr>
            <w:bookmarkStart w:id="1" w:name="_Toc489020130"/>
            <w:r>
              <w:t>2021</w:t>
            </w:r>
          </w:p>
        </w:tc>
      </w:tr>
      <w:tr w:rsidR="004B78ED" w14:paraId="79B2B114" w14:textId="77777777" w:rsidTr="007B48DD">
        <w:tc>
          <w:tcPr>
            <w:cnfStyle w:val="001000000000" w:firstRow="0" w:lastRow="0" w:firstColumn="1" w:lastColumn="0" w:oddVBand="0" w:evenVBand="0" w:oddHBand="0" w:evenHBand="0" w:firstRowFirstColumn="0" w:firstRowLastColumn="0" w:lastRowFirstColumn="0" w:lastRowLastColumn="0"/>
            <w:tcW w:w="805" w:type="dxa"/>
          </w:tcPr>
          <w:p w14:paraId="72E381B9" w14:textId="77777777" w:rsidR="004B78ED" w:rsidRPr="0063331F" w:rsidRDefault="004B78ED" w:rsidP="007B48DD">
            <w:pPr>
              <w:pStyle w:val="ListParagraph"/>
              <w:numPr>
                <w:ilvl w:val="0"/>
                <w:numId w:val="134"/>
              </w:numPr>
            </w:pPr>
          </w:p>
        </w:tc>
        <w:tc>
          <w:tcPr>
            <w:tcW w:w="3240" w:type="dxa"/>
          </w:tcPr>
          <w:p w14:paraId="1CF485ED" w14:textId="77777777" w:rsidR="004B78ED" w:rsidRPr="00F902FF" w:rsidRDefault="004B78ED" w:rsidP="007B48DD">
            <w:pPr>
              <w:cnfStyle w:val="000000000000" w:firstRow="0" w:lastRow="0" w:firstColumn="0" w:lastColumn="0" w:oddVBand="0" w:evenVBand="0" w:oddHBand="0" w:evenHBand="0" w:firstRowFirstColumn="0" w:firstRowLastColumn="0" w:lastRowFirstColumn="0" w:lastRowLastColumn="0"/>
            </w:pPr>
            <w:r>
              <w:rPr>
                <w:color w:val="000000"/>
              </w:rPr>
              <w:t>The Legislature</w:t>
            </w:r>
            <w:r w:rsidRPr="006455B2">
              <w:rPr>
                <w:color w:val="000000"/>
              </w:rPr>
              <w:t xml:space="preserve"> </w:t>
            </w:r>
            <w:r>
              <w:rPr>
                <w:color w:val="000000"/>
              </w:rPr>
              <w:t xml:space="preserve">amended  </w:t>
            </w:r>
            <w:r w:rsidRPr="000E20B1">
              <w:rPr>
                <w:b/>
                <w:color w:val="000000"/>
              </w:rPr>
              <w:t>floating on-water residences</w:t>
            </w:r>
            <w:r>
              <w:rPr>
                <w:b/>
                <w:color w:val="000000"/>
              </w:rPr>
              <w:t xml:space="preserve"> </w:t>
            </w:r>
            <w:r w:rsidRPr="00CF159B">
              <w:rPr>
                <w:color w:val="000000"/>
              </w:rPr>
              <w:t>provisions</w:t>
            </w:r>
          </w:p>
        </w:tc>
        <w:tc>
          <w:tcPr>
            <w:tcW w:w="2970" w:type="dxa"/>
          </w:tcPr>
          <w:p w14:paraId="6BC2A857" w14:textId="77777777" w:rsidR="004B78ED" w:rsidRDefault="004B78ED" w:rsidP="007B48DD">
            <w:pPr>
              <w:cnfStyle w:val="000000000000" w:firstRow="0" w:lastRow="0" w:firstColumn="0" w:lastColumn="0" w:oddVBand="0" w:evenVBand="0" w:oddHBand="0" w:evenHBand="0" w:firstRowFirstColumn="0" w:firstRowLastColumn="0" w:lastRowFirstColumn="0" w:lastRowLastColumn="0"/>
            </w:pPr>
            <w:r>
              <w:t>There are no floating on-water residences in shoreline jurisdiction.</w:t>
            </w:r>
          </w:p>
        </w:tc>
        <w:tc>
          <w:tcPr>
            <w:tcW w:w="2970" w:type="dxa"/>
          </w:tcPr>
          <w:p w14:paraId="25C10A3E" w14:textId="77777777" w:rsidR="004B78ED" w:rsidRDefault="004B78ED" w:rsidP="007B48DD">
            <w:pPr>
              <w:cnfStyle w:val="000000000000" w:firstRow="0" w:lastRow="0" w:firstColumn="0" w:lastColumn="0" w:oddVBand="0" w:evenVBand="0" w:oddHBand="0" w:evenHBand="0" w:firstRowFirstColumn="0" w:firstRowLastColumn="0" w:lastRowFirstColumn="0" w:lastRowLastColumn="0"/>
            </w:pPr>
            <w:r>
              <w:t>No amendment needed.</w:t>
            </w:r>
          </w:p>
        </w:tc>
      </w:tr>
      <w:bookmarkEnd w:id="1"/>
      <w:tr w:rsidR="004B78ED" w14:paraId="76E64C13" w14:textId="77777777" w:rsidTr="007B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740542F" w14:textId="77777777" w:rsidR="004B78ED" w:rsidRPr="0063331F" w:rsidRDefault="004B78ED" w:rsidP="007B48DD">
            <w:pPr>
              <w:pStyle w:val="ListParagraph"/>
              <w:numPr>
                <w:ilvl w:val="0"/>
                <w:numId w:val="134"/>
              </w:numPr>
            </w:pPr>
          </w:p>
        </w:tc>
        <w:tc>
          <w:tcPr>
            <w:tcW w:w="3240" w:type="dxa"/>
          </w:tcPr>
          <w:p w14:paraId="59EA7C18" w14:textId="77777777" w:rsidR="004B78ED" w:rsidRPr="008411A1" w:rsidRDefault="004B78ED" w:rsidP="007B48DD">
            <w:pPr>
              <w:cnfStyle w:val="000000100000" w:firstRow="0" w:lastRow="0" w:firstColumn="0" w:lastColumn="0" w:oddVBand="0" w:evenVBand="0" w:oddHBand="1" w:evenHBand="0" w:firstRowFirstColumn="0" w:firstRowLastColumn="0" w:lastRowFirstColumn="0" w:lastRowLastColumn="0"/>
            </w:pPr>
            <w:r>
              <w:t xml:space="preserve">The Legislature clarified the permit exemption for </w:t>
            </w:r>
            <w:r w:rsidRPr="00824ABF">
              <w:rPr>
                <w:b/>
              </w:rPr>
              <w:t>fish passage projects</w:t>
            </w:r>
          </w:p>
        </w:tc>
        <w:tc>
          <w:tcPr>
            <w:tcW w:w="2970" w:type="dxa"/>
          </w:tcPr>
          <w:p w14:paraId="13A78993" w14:textId="77777777" w:rsidR="004B78ED" w:rsidRPr="0014637E" w:rsidRDefault="003341AA" w:rsidP="007B48DD">
            <w:pPr>
              <w:cnfStyle w:val="000000100000" w:firstRow="0" w:lastRow="0" w:firstColumn="0" w:lastColumn="0" w:oddVBand="0" w:evenVBand="0" w:oddHBand="1" w:evenHBand="0" w:firstRowFirstColumn="0" w:firstRowLastColumn="0" w:lastRowFirstColumn="0" w:lastRowLastColumn="0"/>
              <w:rPr>
                <w:highlight w:val="yellow"/>
              </w:rPr>
            </w:pPr>
            <w:hyperlink w:anchor="B2021b" w:history="1">
              <w:r w:rsidR="004B78ED" w:rsidRPr="007C254A">
                <w:rPr>
                  <w:rStyle w:val="Hyperlink"/>
                </w:rPr>
                <w:t>Amendment to list of Statutory Exemptions, Section 6.1.1.19</w:t>
              </w:r>
            </w:hyperlink>
          </w:p>
        </w:tc>
        <w:tc>
          <w:tcPr>
            <w:tcW w:w="2970" w:type="dxa"/>
          </w:tcPr>
          <w:p w14:paraId="1D55929D" w14:textId="77777777" w:rsidR="004B78ED" w:rsidRDefault="004B78ED" w:rsidP="007B48DD">
            <w:pPr>
              <w:cnfStyle w:val="000000100000" w:firstRow="0" w:lastRow="0" w:firstColumn="0" w:lastColumn="0" w:oddVBand="0" w:evenVBand="0" w:oddHBand="1" w:evenHBand="0" w:firstRowFirstColumn="0" w:firstRowLastColumn="0" w:lastRowFirstColumn="0" w:lastRowLastColumn="0"/>
            </w:pPr>
          </w:p>
        </w:tc>
      </w:tr>
      <w:tr w:rsidR="004B78ED" w14:paraId="5FB9D5C2" w14:textId="77777777" w:rsidTr="007B48DD">
        <w:tc>
          <w:tcPr>
            <w:cnfStyle w:val="001000000000" w:firstRow="0" w:lastRow="0" w:firstColumn="1" w:lastColumn="0" w:oddVBand="0" w:evenVBand="0" w:oddHBand="0" w:evenHBand="0" w:firstRowFirstColumn="0" w:firstRowLastColumn="0" w:lastRowFirstColumn="0" w:lastRowLastColumn="0"/>
            <w:tcW w:w="9985" w:type="dxa"/>
            <w:gridSpan w:val="4"/>
            <w:shd w:val="clear" w:color="auto" w:fill="FFF2CC" w:themeFill="accent4" w:themeFillTint="33"/>
          </w:tcPr>
          <w:p w14:paraId="7C017A32" w14:textId="77777777" w:rsidR="004B78ED" w:rsidRDefault="004B78ED" w:rsidP="007B48DD">
            <w:pPr>
              <w:pStyle w:val="Heading4"/>
              <w:outlineLvl w:val="3"/>
            </w:pPr>
            <w:r>
              <w:t>2019</w:t>
            </w:r>
          </w:p>
        </w:tc>
      </w:tr>
      <w:tr w:rsidR="004B78ED" w14:paraId="023619E7" w14:textId="77777777" w:rsidTr="007B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74A6E95" w14:textId="77777777" w:rsidR="004B78ED" w:rsidRPr="0063331F" w:rsidRDefault="004B78ED" w:rsidP="007B48DD">
            <w:pPr>
              <w:pStyle w:val="ListParagraph"/>
              <w:numPr>
                <w:ilvl w:val="0"/>
                <w:numId w:val="137"/>
              </w:numPr>
            </w:pPr>
          </w:p>
        </w:tc>
        <w:tc>
          <w:tcPr>
            <w:tcW w:w="3240" w:type="dxa"/>
          </w:tcPr>
          <w:p w14:paraId="7D8134AC" w14:textId="77777777" w:rsidR="004B78ED" w:rsidRDefault="004B78ED" w:rsidP="007B48DD">
            <w:pPr>
              <w:cnfStyle w:val="000000100000" w:firstRow="0" w:lastRow="0" w:firstColumn="0" w:lastColumn="0" w:oddVBand="0" w:evenVBand="0" w:oddHBand="1" w:evenHBand="0" w:firstRowFirstColumn="0" w:firstRowLastColumn="0" w:lastRowFirstColumn="0" w:lastRowLastColumn="0"/>
            </w:pPr>
            <w:r>
              <w:t xml:space="preserve">OFM adjusted the </w:t>
            </w:r>
            <w:r w:rsidRPr="0093245C">
              <w:rPr>
                <w:b/>
              </w:rPr>
              <w:t xml:space="preserve">cost threshold for </w:t>
            </w:r>
            <w:r>
              <w:rPr>
                <w:b/>
              </w:rPr>
              <w:t xml:space="preserve">building freshwater </w:t>
            </w:r>
            <w:r w:rsidRPr="0093245C">
              <w:rPr>
                <w:b/>
              </w:rPr>
              <w:t>dock</w:t>
            </w:r>
            <w:r>
              <w:rPr>
                <w:b/>
              </w:rPr>
              <w:t>s</w:t>
            </w:r>
            <w:r w:rsidRPr="0093245C">
              <w:rPr>
                <w:b/>
              </w:rPr>
              <w:t xml:space="preserve"> </w:t>
            </w:r>
          </w:p>
          <w:p w14:paraId="60CEB613" w14:textId="77777777" w:rsidR="004B78ED" w:rsidRPr="00F902FF" w:rsidRDefault="004B78ED" w:rsidP="007B48DD">
            <w:pPr>
              <w:cnfStyle w:val="000000100000" w:firstRow="0" w:lastRow="0" w:firstColumn="0" w:lastColumn="0" w:oddVBand="0" w:evenVBand="0" w:oddHBand="1" w:evenHBand="0" w:firstRowFirstColumn="0" w:firstRowLastColumn="0" w:lastRowFirstColumn="0" w:lastRowLastColumn="0"/>
            </w:pPr>
          </w:p>
        </w:tc>
        <w:tc>
          <w:tcPr>
            <w:tcW w:w="2970" w:type="dxa"/>
          </w:tcPr>
          <w:p w14:paraId="752BE006" w14:textId="77777777" w:rsidR="004B78ED" w:rsidRDefault="004B78ED" w:rsidP="007B48DD">
            <w:pPr>
              <w:cnfStyle w:val="000000100000" w:firstRow="0" w:lastRow="0" w:firstColumn="0" w:lastColumn="0" w:oddVBand="0" w:evenVBand="0" w:oddHBand="1" w:evenHBand="0" w:firstRowFirstColumn="0" w:firstRowLastColumn="0" w:lastRowFirstColumn="0" w:lastRowLastColumn="0"/>
            </w:pPr>
            <w:r>
              <w:t>The there are no freshwater waterbodies within shoreline jurisdiction to site a dock.</w:t>
            </w:r>
          </w:p>
        </w:tc>
        <w:tc>
          <w:tcPr>
            <w:tcW w:w="2970" w:type="dxa"/>
          </w:tcPr>
          <w:p w14:paraId="2F3E4050" w14:textId="77777777" w:rsidR="004B78ED" w:rsidRDefault="004B78ED" w:rsidP="007B48DD">
            <w:pPr>
              <w:cnfStyle w:val="000000100000" w:firstRow="0" w:lastRow="0" w:firstColumn="0" w:lastColumn="0" w:oddVBand="0" w:evenVBand="0" w:oddHBand="1" w:evenHBand="0" w:firstRowFirstColumn="0" w:firstRowLastColumn="0" w:lastRowFirstColumn="0" w:lastRowLastColumn="0"/>
            </w:pPr>
            <w:r>
              <w:t>No amendment needed.</w:t>
            </w:r>
          </w:p>
        </w:tc>
      </w:tr>
      <w:tr w:rsidR="004B78ED" w14:paraId="558E9EDF" w14:textId="77777777" w:rsidTr="007B48DD">
        <w:tc>
          <w:tcPr>
            <w:cnfStyle w:val="001000000000" w:firstRow="0" w:lastRow="0" w:firstColumn="1" w:lastColumn="0" w:oddVBand="0" w:evenVBand="0" w:oddHBand="0" w:evenHBand="0" w:firstRowFirstColumn="0" w:firstRowLastColumn="0" w:lastRowFirstColumn="0" w:lastRowLastColumn="0"/>
            <w:tcW w:w="9985" w:type="dxa"/>
            <w:gridSpan w:val="4"/>
            <w:shd w:val="clear" w:color="auto" w:fill="FFF2CC" w:themeFill="accent4" w:themeFillTint="33"/>
          </w:tcPr>
          <w:p w14:paraId="708C686A" w14:textId="77777777" w:rsidR="004B78ED" w:rsidRDefault="004B78ED" w:rsidP="007B48DD">
            <w:pPr>
              <w:pStyle w:val="Heading4"/>
              <w:outlineLvl w:val="3"/>
            </w:pPr>
            <w:r w:rsidRPr="00017FED">
              <w:t>2017</w:t>
            </w:r>
          </w:p>
        </w:tc>
      </w:tr>
      <w:tr w:rsidR="004B78ED" w14:paraId="5946A28F" w14:textId="77777777" w:rsidTr="007B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B71C539" w14:textId="77777777" w:rsidR="004B78ED" w:rsidRPr="0063331F" w:rsidRDefault="004B78ED" w:rsidP="007B48DD">
            <w:pPr>
              <w:pStyle w:val="ListParagraph"/>
              <w:numPr>
                <w:ilvl w:val="0"/>
                <w:numId w:val="136"/>
              </w:numPr>
            </w:pPr>
          </w:p>
        </w:tc>
        <w:tc>
          <w:tcPr>
            <w:tcW w:w="3240" w:type="dxa"/>
          </w:tcPr>
          <w:p w14:paraId="36A81158" w14:textId="77777777" w:rsidR="004B78ED" w:rsidRPr="00F902FF" w:rsidRDefault="004B78ED" w:rsidP="007B48DD">
            <w:pPr>
              <w:cnfStyle w:val="000000100000" w:firstRow="0" w:lastRow="0" w:firstColumn="0" w:lastColumn="0" w:oddVBand="0" w:evenVBand="0" w:oddHBand="1" w:evenHBand="0" w:firstRowFirstColumn="0" w:firstRowLastColumn="0" w:lastRowFirstColumn="0" w:lastRowLastColumn="0"/>
            </w:pPr>
            <w:r>
              <w:t xml:space="preserve">OFM adjusted the </w:t>
            </w:r>
            <w:r w:rsidRPr="00F06D1A">
              <w:rPr>
                <w:b/>
              </w:rPr>
              <w:t>cost threshold</w:t>
            </w:r>
            <w:r w:rsidRPr="007468C4">
              <w:rPr>
                <w:b/>
              </w:rPr>
              <w:t xml:space="preserve"> for substantial development</w:t>
            </w:r>
            <w:r>
              <w:t xml:space="preserve"> to $7,047.</w:t>
            </w:r>
          </w:p>
        </w:tc>
        <w:tc>
          <w:tcPr>
            <w:tcW w:w="2970" w:type="dxa"/>
          </w:tcPr>
          <w:p w14:paraId="68AE3D8D" w14:textId="77777777" w:rsidR="004B78ED" w:rsidRDefault="004B78ED" w:rsidP="007B48DD">
            <w:pPr>
              <w:cnfStyle w:val="000000100000" w:firstRow="0" w:lastRow="0" w:firstColumn="0" w:lastColumn="0" w:oddVBand="0" w:evenVBand="0" w:oddHBand="1" w:evenHBand="0" w:firstRowFirstColumn="0" w:firstRowLastColumn="0" w:lastRowFirstColumn="0" w:lastRowLastColumn="0"/>
            </w:pPr>
            <w:r>
              <w:t xml:space="preserve">Amendments to definition of “substantial development,” </w:t>
            </w:r>
            <w:hyperlink w:anchor="PR2017aa" w:history="1">
              <w:r w:rsidRPr="00397269">
                <w:rPr>
                  <w:rStyle w:val="Hyperlink"/>
                </w:rPr>
                <w:t>Section 8</w:t>
              </w:r>
            </w:hyperlink>
            <w:r>
              <w:t xml:space="preserve"> and </w:t>
            </w:r>
            <w:hyperlink w:anchor="PR2017ab" w:history="1">
              <w:r w:rsidRPr="00397269">
                <w:rPr>
                  <w:rStyle w:val="Hyperlink"/>
                </w:rPr>
                <w:t>Section 6.1.1</w:t>
              </w:r>
            </w:hyperlink>
            <w:r>
              <w:t>, Statutory Exemptions.</w:t>
            </w:r>
          </w:p>
        </w:tc>
        <w:tc>
          <w:tcPr>
            <w:tcW w:w="2970" w:type="dxa"/>
          </w:tcPr>
          <w:p w14:paraId="7F7C293A" w14:textId="77777777" w:rsidR="004B78ED" w:rsidRDefault="004B78ED" w:rsidP="007B48DD">
            <w:pPr>
              <w:cnfStyle w:val="000000100000" w:firstRow="0" w:lastRow="0" w:firstColumn="0" w:lastColumn="0" w:oddVBand="0" w:evenVBand="0" w:oddHBand="1" w:evenHBand="0" w:firstRowFirstColumn="0" w:firstRowLastColumn="0" w:lastRowFirstColumn="0" w:lastRowLastColumn="0"/>
            </w:pPr>
          </w:p>
        </w:tc>
      </w:tr>
      <w:tr w:rsidR="004B78ED" w14:paraId="2BC82FD6" w14:textId="77777777" w:rsidTr="007B48DD">
        <w:tc>
          <w:tcPr>
            <w:cnfStyle w:val="001000000000" w:firstRow="0" w:lastRow="0" w:firstColumn="1" w:lastColumn="0" w:oddVBand="0" w:evenVBand="0" w:oddHBand="0" w:evenHBand="0" w:firstRowFirstColumn="0" w:firstRowLastColumn="0" w:lastRowFirstColumn="0" w:lastRowLastColumn="0"/>
            <w:tcW w:w="805" w:type="dxa"/>
          </w:tcPr>
          <w:p w14:paraId="05D737F9" w14:textId="77777777" w:rsidR="004B78ED" w:rsidRPr="0063331F" w:rsidRDefault="004B78ED" w:rsidP="007B48DD">
            <w:pPr>
              <w:pStyle w:val="ListParagraph"/>
              <w:numPr>
                <w:ilvl w:val="0"/>
                <w:numId w:val="136"/>
              </w:numPr>
            </w:pPr>
          </w:p>
        </w:tc>
        <w:tc>
          <w:tcPr>
            <w:tcW w:w="3240" w:type="dxa"/>
          </w:tcPr>
          <w:p w14:paraId="2C8AEDC7" w14:textId="77777777" w:rsidR="004B78ED" w:rsidRPr="00F902FF" w:rsidRDefault="004B78ED" w:rsidP="007B48DD">
            <w:pPr>
              <w:cnfStyle w:val="000000000000" w:firstRow="0" w:lastRow="0" w:firstColumn="0" w:lastColumn="0" w:oddVBand="0" w:evenVBand="0" w:oddHBand="0" w:evenHBand="0" w:firstRowFirstColumn="0" w:firstRowLastColumn="0" w:lastRowFirstColumn="0" w:lastRowLastColumn="0"/>
              <w:rPr>
                <w:color w:val="000000"/>
              </w:rPr>
            </w:pPr>
            <w:r>
              <w:t xml:space="preserve">Ecology permit rules clarified the </w:t>
            </w:r>
            <w:r w:rsidRPr="00F06D1A">
              <w:rPr>
                <w:b/>
              </w:rPr>
              <w:t xml:space="preserve">definition of </w:t>
            </w:r>
            <w:r w:rsidRPr="00F06D1A">
              <w:rPr>
                <w:b/>
                <w:color w:val="000000"/>
              </w:rPr>
              <w:t>“development”</w:t>
            </w:r>
            <w:r w:rsidRPr="002063EF">
              <w:rPr>
                <w:color w:val="000000"/>
              </w:rPr>
              <w:t xml:space="preserve"> does not include dismantling or removing structures</w:t>
            </w:r>
            <w:r>
              <w:rPr>
                <w:color w:val="000000"/>
              </w:rPr>
              <w:t>.</w:t>
            </w:r>
          </w:p>
        </w:tc>
        <w:tc>
          <w:tcPr>
            <w:tcW w:w="2970" w:type="dxa"/>
          </w:tcPr>
          <w:p w14:paraId="68D0A61C" w14:textId="77777777" w:rsidR="004B78ED" w:rsidRDefault="003341AA" w:rsidP="007B48DD">
            <w:pPr>
              <w:cnfStyle w:val="000000000000" w:firstRow="0" w:lastRow="0" w:firstColumn="0" w:lastColumn="0" w:oddVBand="0" w:evenVBand="0" w:oddHBand="0" w:evenHBand="0" w:firstRowFirstColumn="0" w:firstRowLastColumn="0" w:lastRowFirstColumn="0" w:lastRowLastColumn="0"/>
            </w:pPr>
            <w:hyperlink w:anchor="PR2017b" w:history="1">
              <w:r w:rsidR="004B78ED" w:rsidRPr="00397269">
                <w:rPr>
                  <w:rStyle w:val="Hyperlink"/>
                </w:rPr>
                <w:t>Amendments to definition of “substantial development,” Section 8</w:t>
              </w:r>
            </w:hyperlink>
          </w:p>
        </w:tc>
        <w:tc>
          <w:tcPr>
            <w:tcW w:w="2970" w:type="dxa"/>
          </w:tcPr>
          <w:p w14:paraId="27817091" w14:textId="77777777" w:rsidR="004B78ED" w:rsidRDefault="004B78ED" w:rsidP="007B48DD">
            <w:pPr>
              <w:cnfStyle w:val="000000000000" w:firstRow="0" w:lastRow="0" w:firstColumn="0" w:lastColumn="0" w:oddVBand="0" w:evenVBand="0" w:oddHBand="0" w:evenHBand="0" w:firstRowFirstColumn="0" w:firstRowLastColumn="0" w:lastRowFirstColumn="0" w:lastRowLastColumn="0"/>
            </w:pPr>
          </w:p>
        </w:tc>
      </w:tr>
      <w:tr w:rsidR="004B78ED" w14:paraId="7C28C035" w14:textId="77777777" w:rsidTr="007B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9DFF152" w14:textId="77777777" w:rsidR="004B78ED" w:rsidRPr="0063331F" w:rsidRDefault="004B78ED" w:rsidP="007B48DD">
            <w:pPr>
              <w:pStyle w:val="ListParagraph"/>
              <w:numPr>
                <w:ilvl w:val="0"/>
                <w:numId w:val="136"/>
              </w:numPr>
            </w:pPr>
          </w:p>
        </w:tc>
        <w:tc>
          <w:tcPr>
            <w:tcW w:w="3240" w:type="dxa"/>
          </w:tcPr>
          <w:p w14:paraId="5F39A2B1" w14:textId="77777777" w:rsidR="004B78ED" w:rsidRPr="00F902FF" w:rsidRDefault="004B78ED" w:rsidP="007B48DD">
            <w:pPr>
              <w:cnfStyle w:val="000000100000" w:firstRow="0" w:lastRow="0" w:firstColumn="0" w:lastColumn="0" w:oddVBand="0" w:evenVBand="0" w:oddHBand="1" w:evenHBand="0" w:firstRowFirstColumn="0" w:firstRowLastColumn="0" w:lastRowFirstColumn="0" w:lastRowLastColumn="0"/>
              <w:rPr>
                <w:b/>
              </w:rPr>
            </w:pPr>
            <w:r>
              <w:t xml:space="preserve">Ecology adopted rules clarifying </w:t>
            </w:r>
            <w:r w:rsidRPr="00405E90">
              <w:rPr>
                <w:b/>
              </w:rPr>
              <w:t>exceptions to local review under the SMA</w:t>
            </w:r>
            <w:r>
              <w:rPr>
                <w:b/>
              </w:rPr>
              <w:t>.</w:t>
            </w:r>
          </w:p>
        </w:tc>
        <w:tc>
          <w:tcPr>
            <w:tcW w:w="2970" w:type="dxa"/>
          </w:tcPr>
          <w:p w14:paraId="41233A37" w14:textId="77777777" w:rsidR="004B78ED" w:rsidRDefault="004B78ED" w:rsidP="007B48DD">
            <w:pPr>
              <w:pStyle w:val="ListParagraph"/>
              <w:numPr>
                <w:ilvl w:val="0"/>
                <w:numId w:val="138"/>
              </w:numPr>
              <w:cnfStyle w:val="000000100000" w:firstRow="0" w:lastRow="0" w:firstColumn="0" w:lastColumn="0" w:oddVBand="0" w:evenVBand="0" w:oddHBand="1" w:evenHBand="0" w:firstRowFirstColumn="0" w:firstRowLastColumn="0" w:lastRowFirstColumn="0" w:lastRowLastColumn="0"/>
            </w:pPr>
            <w:r>
              <w:t>Remedial actions already included under 6.1.1.13</w:t>
            </w:r>
          </w:p>
          <w:p w14:paraId="7F7D289E" w14:textId="77777777" w:rsidR="004B78ED" w:rsidRDefault="004B78ED" w:rsidP="007B48DD">
            <w:pPr>
              <w:pStyle w:val="ListParagraph"/>
              <w:numPr>
                <w:ilvl w:val="0"/>
                <w:numId w:val="138"/>
              </w:numPr>
              <w:cnfStyle w:val="000000100000" w:firstRow="0" w:lastRow="0" w:firstColumn="0" w:lastColumn="0" w:oddVBand="0" w:evenVBand="0" w:oddHBand="1" w:evenHBand="0" w:firstRowFirstColumn="0" w:firstRowLastColumn="0" w:lastRowFirstColumn="0" w:lastRowLastColumn="0"/>
            </w:pPr>
            <w:r>
              <w:t>Boating facilities are prohibited uses in the city (Table 5-1)</w:t>
            </w:r>
          </w:p>
          <w:p w14:paraId="7F8C3107" w14:textId="77777777" w:rsidR="004B78ED" w:rsidRDefault="003341AA" w:rsidP="007B48DD">
            <w:pPr>
              <w:pStyle w:val="ListParagraph"/>
              <w:numPr>
                <w:ilvl w:val="0"/>
                <w:numId w:val="138"/>
              </w:numPr>
              <w:cnfStyle w:val="000000100000" w:firstRow="0" w:lastRow="0" w:firstColumn="0" w:lastColumn="0" w:oddVBand="0" w:evenVBand="0" w:oddHBand="1" w:evenHBand="0" w:firstRowFirstColumn="0" w:firstRowLastColumn="0" w:lastRowFirstColumn="0" w:lastRowLastColumn="0"/>
            </w:pPr>
            <w:hyperlink w:anchor="PR2017c3" w:history="1">
              <w:r w:rsidR="004B78ED" w:rsidRPr="00283C26">
                <w:rPr>
                  <w:rStyle w:val="Hyperlink"/>
                </w:rPr>
                <w:t>Environmental excellence exemption added under 6.1.1.17</w:t>
              </w:r>
            </w:hyperlink>
          </w:p>
          <w:p w14:paraId="4041CEA8" w14:textId="77777777" w:rsidR="004B78ED" w:rsidRDefault="003341AA" w:rsidP="007B48DD">
            <w:pPr>
              <w:pStyle w:val="ListParagraph"/>
              <w:numPr>
                <w:ilvl w:val="0"/>
                <w:numId w:val="138"/>
              </w:numPr>
              <w:cnfStyle w:val="000000100000" w:firstRow="0" w:lastRow="0" w:firstColumn="0" w:lastColumn="0" w:oddVBand="0" w:evenVBand="0" w:oddHBand="1" w:evenHBand="0" w:firstRowFirstColumn="0" w:firstRowLastColumn="0" w:lastRowFirstColumn="0" w:lastRowLastColumn="0"/>
            </w:pPr>
            <w:hyperlink w:anchor="PR2017c4" w:history="1">
              <w:r w:rsidR="004B78ED" w:rsidRPr="00283C26">
                <w:rPr>
                  <w:rStyle w:val="Hyperlink"/>
                </w:rPr>
                <w:t>Energy Facility Site Evaluation exemption added under 6.1.1.18</w:t>
              </w:r>
            </w:hyperlink>
          </w:p>
          <w:p w14:paraId="37A1D946" w14:textId="77777777" w:rsidR="004B78ED" w:rsidRDefault="003341AA" w:rsidP="007B48DD">
            <w:pPr>
              <w:pStyle w:val="ListParagraph"/>
              <w:numPr>
                <w:ilvl w:val="0"/>
                <w:numId w:val="138"/>
              </w:numPr>
              <w:cnfStyle w:val="000000100000" w:firstRow="0" w:lastRow="0" w:firstColumn="0" w:lastColumn="0" w:oddVBand="0" w:evenVBand="0" w:oddHBand="1" w:evenHBand="0" w:firstRowFirstColumn="0" w:firstRowLastColumn="0" w:lastRowFirstColumn="0" w:lastRowLastColumn="0"/>
            </w:pPr>
            <w:hyperlink w:anchor="PR2017c5" w:history="1">
              <w:r w:rsidR="004B78ED" w:rsidRPr="008A5FC9">
                <w:rPr>
                  <w:rStyle w:val="Hyperlink"/>
                </w:rPr>
                <w:t>WSDOT exemption added under 6.1.1.16</w:t>
              </w:r>
            </w:hyperlink>
          </w:p>
        </w:tc>
        <w:tc>
          <w:tcPr>
            <w:tcW w:w="2970" w:type="dxa"/>
          </w:tcPr>
          <w:p w14:paraId="57192EE4" w14:textId="77777777" w:rsidR="004B78ED" w:rsidRDefault="004B78ED" w:rsidP="007B48DD">
            <w:pPr>
              <w:cnfStyle w:val="000000100000" w:firstRow="0" w:lastRow="0" w:firstColumn="0" w:lastColumn="0" w:oddVBand="0" w:evenVBand="0" w:oddHBand="1" w:evenHBand="0" w:firstRowFirstColumn="0" w:firstRowLastColumn="0" w:lastRowFirstColumn="0" w:lastRowLastColumn="0"/>
            </w:pPr>
          </w:p>
        </w:tc>
      </w:tr>
      <w:tr w:rsidR="004B78ED" w14:paraId="70EFB063" w14:textId="77777777" w:rsidTr="007B48DD">
        <w:tc>
          <w:tcPr>
            <w:cnfStyle w:val="001000000000" w:firstRow="0" w:lastRow="0" w:firstColumn="1" w:lastColumn="0" w:oddVBand="0" w:evenVBand="0" w:oddHBand="0" w:evenHBand="0" w:firstRowFirstColumn="0" w:firstRowLastColumn="0" w:lastRowFirstColumn="0" w:lastRowLastColumn="0"/>
            <w:tcW w:w="805" w:type="dxa"/>
          </w:tcPr>
          <w:p w14:paraId="4262BA39" w14:textId="77777777" w:rsidR="004B78ED" w:rsidRPr="0063331F" w:rsidRDefault="004B78ED" w:rsidP="007B48DD">
            <w:pPr>
              <w:pStyle w:val="ListParagraph"/>
              <w:numPr>
                <w:ilvl w:val="0"/>
                <w:numId w:val="136"/>
              </w:numPr>
            </w:pPr>
          </w:p>
        </w:tc>
        <w:tc>
          <w:tcPr>
            <w:tcW w:w="3240" w:type="dxa"/>
          </w:tcPr>
          <w:p w14:paraId="608EF80B" w14:textId="77777777" w:rsidR="004B78ED" w:rsidRPr="00F902FF" w:rsidRDefault="004B78ED" w:rsidP="007B48D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rPr>
            </w:pPr>
            <w:r>
              <w:rPr>
                <w:rFonts w:ascii="Calibri" w:eastAsia="Times New Roman" w:hAnsi="Calibri" w:cs="Arial"/>
                <w:color w:val="000000"/>
              </w:rPr>
              <w:t xml:space="preserve">Ecology amended rules clarifying </w:t>
            </w:r>
            <w:r w:rsidRPr="00155E5C">
              <w:rPr>
                <w:rFonts w:ascii="Calibri" w:eastAsia="Times New Roman" w:hAnsi="Calibri" w:cs="Arial"/>
                <w:b/>
                <w:color w:val="000000"/>
              </w:rPr>
              <w:t>permit filing procedures</w:t>
            </w:r>
            <w:r w:rsidRPr="00155E5C">
              <w:rPr>
                <w:rFonts w:ascii="Calibri" w:eastAsia="Times New Roman" w:hAnsi="Calibri" w:cs="Arial"/>
                <w:color w:val="000000"/>
              </w:rPr>
              <w:t xml:space="preserve"> consistent with </w:t>
            </w:r>
            <w:r>
              <w:rPr>
                <w:rFonts w:ascii="Calibri" w:eastAsia="Times New Roman" w:hAnsi="Calibri" w:cs="Arial"/>
                <w:color w:val="000000"/>
              </w:rPr>
              <w:t xml:space="preserve">a </w:t>
            </w:r>
            <w:r w:rsidRPr="00155E5C">
              <w:rPr>
                <w:rFonts w:ascii="Calibri" w:eastAsia="Times New Roman" w:hAnsi="Calibri" w:cs="Arial"/>
                <w:color w:val="000000"/>
              </w:rPr>
              <w:t>2011 statute.</w:t>
            </w:r>
          </w:p>
        </w:tc>
        <w:tc>
          <w:tcPr>
            <w:tcW w:w="2970" w:type="dxa"/>
          </w:tcPr>
          <w:p w14:paraId="67CEA7F1" w14:textId="77777777" w:rsidR="004B78ED" w:rsidRDefault="003341AA" w:rsidP="007B48DD">
            <w:pPr>
              <w:cnfStyle w:val="000000000000" w:firstRow="0" w:lastRow="0" w:firstColumn="0" w:lastColumn="0" w:oddVBand="0" w:evenVBand="0" w:oddHBand="0" w:evenHBand="0" w:firstRowFirstColumn="0" w:firstRowLastColumn="0" w:lastRowFirstColumn="0" w:lastRowLastColumn="0"/>
            </w:pPr>
            <w:hyperlink w:anchor="PR2017d" w:history="1">
              <w:r w:rsidR="004B78ED" w:rsidRPr="001664BC">
                <w:rPr>
                  <w:rStyle w:val="Hyperlink"/>
                </w:rPr>
                <w:t>Add reference to WAC 173-27-130 under 6.1.3, Transmittal to Ecology</w:t>
              </w:r>
            </w:hyperlink>
          </w:p>
        </w:tc>
        <w:tc>
          <w:tcPr>
            <w:tcW w:w="2970" w:type="dxa"/>
          </w:tcPr>
          <w:p w14:paraId="7E0DC29B" w14:textId="77777777" w:rsidR="004B78ED" w:rsidRDefault="004B78ED" w:rsidP="007B48DD">
            <w:pPr>
              <w:cnfStyle w:val="000000000000" w:firstRow="0" w:lastRow="0" w:firstColumn="0" w:lastColumn="0" w:oddVBand="0" w:evenVBand="0" w:oddHBand="0" w:evenHBand="0" w:firstRowFirstColumn="0" w:firstRowLastColumn="0" w:lastRowFirstColumn="0" w:lastRowLastColumn="0"/>
            </w:pPr>
          </w:p>
        </w:tc>
      </w:tr>
      <w:tr w:rsidR="004B78ED" w14:paraId="3720A7EA" w14:textId="77777777" w:rsidTr="007B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64EBE60" w14:textId="77777777" w:rsidR="004B78ED" w:rsidRPr="0063331F" w:rsidRDefault="004B78ED" w:rsidP="007B48DD">
            <w:pPr>
              <w:pStyle w:val="ListParagraph"/>
              <w:numPr>
                <w:ilvl w:val="0"/>
                <w:numId w:val="136"/>
              </w:numPr>
            </w:pPr>
          </w:p>
          <w:p w14:paraId="05EA3ED2" w14:textId="77777777" w:rsidR="004B78ED" w:rsidRDefault="004B78ED" w:rsidP="007B48DD"/>
        </w:tc>
        <w:tc>
          <w:tcPr>
            <w:tcW w:w="3240" w:type="dxa"/>
          </w:tcPr>
          <w:p w14:paraId="0678BEE2" w14:textId="77777777" w:rsidR="004B78ED" w:rsidRPr="00F902FF" w:rsidRDefault="004B78ED" w:rsidP="007B48DD">
            <w:pPr>
              <w:cnfStyle w:val="000000100000" w:firstRow="0" w:lastRow="0" w:firstColumn="0" w:lastColumn="0" w:oddVBand="0" w:evenVBand="0" w:oddHBand="1" w:evenHBand="0" w:firstRowFirstColumn="0" w:firstRowLastColumn="0" w:lastRowFirstColumn="0" w:lastRowLastColumn="0"/>
              <w:rPr>
                <w:color w:val="000000"/>
              </w:rPr>
            </w:pPr>
            <w:r>
              <w:t xml:space="preserve">Ecology amended </w:t>
            </w:r>
            <w:r w:rsidRPr="00F06D1A">
              <w:rPr>
                <w:b/>
              </w:rPr>
              <w:t>forestry use regulations</w:t>
            </w:r>
            <w:r>
              <w:t xml:space="preserve"> to clarify that </w:t>
            </w:r>
            <w:r w:rsidRPr="00065488">
              <w:rPr>
                <w:color w:val="000000"/>
              </w:rPr>
              <w:t>forest practice</w:t>
            </w:r>
            <w:r>
              <w:rPr>
                <w:color w:val="000000"/>
              </w:rPr>
              <w:t>s that only involves</w:t>
            </w:r>
            <w:r w:rsidRPr="00065488">
              <w:rPr>
                <w:color w:val="000000"/>
              </w:rPr>
              <w:t xml:space="preserve"> t</w:t>
            </w:r>
            <w:r>
              <w:rPr>
                <w:color w:val="000000"/>
              </w:rPr>
              <w:t xml:space="preserve">imber cutting are not SMA </w:t>
            </w:r>
            <w:r>
              <w:rPr>
                <w:color w:val="000000"/>
              </w:rPr>
              <w:lastRenderedPageBreak/>
              <w:t>“</w:t>
            </w:r>
            <w:r w:rsidRPr="00065488">
              <w:rPr>
                <w:color w:val="000000"/>
              </w:rPr>
              <w:t>development</w:t>
            </w:r>
            <w:r>
              <w:rPr>
                <w:color w:val="000000"/>
              </w:rPr>
              <w:t xml:space="preserve">s” and do not require SDPs. </w:t>
            </w:r>
          </w:p>
        </w:tc>
        <w:tc>
          <w:tcPr>
            <w:tcW w:w="2970" w:type="dxa"/>
          </w:tcPr>
          <w:p w14:paraId="613F873E" w14:textId="77777777" w:rsidR="004B78ED" w:rsidRDefault="004B78ED" w:rsidP="007B48DD">
            <w:pPr>
              <w:cnfStyle w:val="000000100000" w:firstRow="0" w:lastRow="0" w:firstColumn="0" w:lastColumn="0" w:oddVBand="0" w:evenVBand="0" w:oddHBand="1" w:evenHBand="0" w:firstRowFirstColumn="0" w:firstRowLastColumn="0" w:lastRowFirstColumn="0" w:lastRowLastColumn="0"/>
            </w:pPr>
            <w:r>
              <w:lastRenderedPageBreak/>
              <w:t>Current SMP does not include provisions for forestry  - no forestlands exist within city shoreline jurisdiction.</w:t>
            </w:r>
          </w:p>
        </w:tc>
        <w:tc>
          <w:tcPr>
            <w:tcW w:w="2970" w:type="dxa"/>
          </w:tcPr>
          <w:p w14:paraId="5D3436A1" w14:textId="77777777" w:rsidR="004B78ED" w:rsidRDefault="004B78ED" w:rsidP="007B48DD">
            <w:pPr>
              <w:cnfStyle w:val="000000100000" w:firstRow="0" w:lastRow="0" w:firstColumn="0" w:lastColumn="0" w:oddVBand="0" w:evenVBand="0" w:oddHBand="1" w:evenHBand="0" w:firstRowFirstColumn="0" w:firstRowLastColumn="0" w:lastRowFirstColumn="0" w:lastRowLastColumn="0"/>
            </w:pPr>
            <w:r>
              <w:t>No amendment needed.</w:t>
            </w:r>
          </w:p>
        </w:tc>
      </w:tr>
      <w:tr w:rsidR="004B78ED" w14:paraId="74DB7133" w14:textId="77777777" w:rsidTr="007B48DD">
        <w:tc>
          <w:tcPr>
            <w:cnfStyle w:val="001000000000" w:firstRow="0" w:lastRow="0" w:firstColumn="1" w:lastColumn="0" w:oddVBand="0" w:evenVBand="0" w:oddHBand="0" w:evenHBand="0" w:firstRowFirstColumn="0" w:firstRowLastColumn="0" w:lastRowFirstColumn="0" w:lastRowLastColumn="0"/>
            <w:tcW w:w="805" w:type="dxa"/>
          </w:tcPr>
          <w:p w14:paraId="7AD68549" w14:textId="77777777" w:rsidR="004B78ED" w:rsidRPr="0063331F" w:rsidRDefault="004B78ED" w:rsidP="007B48DD">
            <w:pPr>
              <w:pStyle w:val="ListParagraph"/>
              <w:numPr>
                <w:ilvl w:val="0"/>
                <w:numId w:val="136"/>
              </w:numPr>
            </w:pPr>
          </w:p>
        </w:tc>
        <w:tc>
          <w:tcPr>
            <w:tcW w:w="3240" w:type="dxa"/>
          </w:tcPr>
          <w:p w14:paraId="12C43417" w14:textId="77777777" w:rsidR="004B78ED" w:rsidRDefault="004B78ED" w:rsidP="007B48DD">
            <w:pPr>
              <w:cnfStyle w:val="000000000000" w:firstRow="0" w:lastRow="0" w:firstColumn="0" w:lastColumn="0" w:oddVBand="0" w:evenVBand="0" w:oddHBand="0" w:evenHBand="0" w:firstRowFirstColumn="0" w:firstRowLastColumn="0" w:lastRowFirstColumn="0" w:lastRowLastColumn="0"/>
              <w:rPr>
                <w:color w:val="000000"/>
              </w:rPr>
            </w:pPr>
            <w:r>
              <w:rPr>
                <w:color w:val="000000"/>
              </w:rPr>
              <w:t>Ecology clarified the SMA does not apply to l</w:t>
            </w:r>
            <w:r w:rsidRPr="00DE53AD">
              <w:rPr>
                <w:color w:val="000000"/>
              </w:rPr>
              <w:t>ands</w:t>
            </w:r>
            <w:r>
              <w:rPr>
                <w:color w:val="000000"/>
              </w:rPr>
              <w:t xml:space="preserve"> under </w:t>
            </w:r>
            <w:r w:rsidRPr="00DE53AD">
              <w:rPr>
                <w:b/>
                <w:color w:val="000000"/>
              </w:rPr>
              <w:t>exclusive federal jurisdiction</w:t>
            </w:r>
          </w:p>
        </w:tc>
        <w:tc>
          <w:tcPr>
            <w:tcW w:w="2970" w:type="dxa"/>
          </w:tcPr>
          <w:p w14:paraId="0C0EFF7F" w14:textId="77777777" w:rsidR="004B78ED" w:rsidRDefault="004B78ED" w:rsidP="007B48DD">
            <w:pPr>
              <w:cnfStyle w:val="000000000000" w:firstRow="0" w:lastRow="0" w:firstColumn="0" w:lastColumn="0" w:oddVBand="0" w:evenVBand="0" w:oddHBand="0" w:evenHBand="0" w:firstRowFirstColumn="0" w:firstRowLastColumn="0" w:lastRowFirstColumn="0" w:lastRowLastColumn="0"/>
            </w:pPr>
            <w:r>
              <w:t>Covered under Section 2.4.2, To Whom this SMP Applies.</w:t>
            </w:r>
          </w:p>
        </w:tc>
        <w:tc>
          <w:tcPr>
            <w:tcW w:w="2970" w:type="dxa"/>
          </w:tcPr>
          <w:p w14:paraId="366C53E6" w14:textId="77777777" w:rsidR="004B78ED" w:rsidRDefault="004B78ED" w:rsidP="007B48DD">
            <w:pPr>
              <w:cnfStyle w:val="000000000000" w:firstRow="0" w:lastRow="0" w:firstColumn="0" w:lastColumn="0" w:oddVBand="0" w:evenVBand="0" w:oddHBand="0" w:evenHBand="0" w:firstRowFirstColumn="0" w:firstRowLastColumn="0" w:lastRowFirstColumn="0" w:lastRowLastColumn="0"/>
            </w:pPr>
            <w:r>
              <w:t>No amendment needed.</w:t>
            </w:r>
          </w:p>
        </w:tc>
      </w:tr>
      <w:tr w:rsidR="004B78ED" w14:paraId="55067A05" w14:textId="77777777" w:rsidTr="007B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19298C8" w14:textId="77777777" w:rsidR="004B78ED" w:rsidRPr="0063331F" w:rsidRDefault="004B78ED" w:rsidP="007B48DD">
            <w:pPr>
              <w:pStyle w:val="ListParagraph"/>
              <w:numPr>
                <w:ilvl w:val="0"/>
                <w:numId w:val="136"/>
              </w:numPr>
            </w:pPr>
          </w:p>
          <w:p w14:paraId="0FFBEFD3" w14:textId="77777777" w:rsidR="004B78ED" w:rsidRDefault="004B78ED" w:rsidP="007B48DD"/>
        </w:tc>
        <w:tc>
          <w:tcPr>
            <w:tcW w:w="3240" w:type="dxa"/>
          </w:tcPr>
          <w:p w14:paraId="4F2C29D9" w14:textId="77777777" w:rsidR="004B78ED" w:rsidRPr="00F902FF" w:rsidRDefault="004B78ED" w:rsidP="007B48DD">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Ecology clarified “default” provisions for </w:t>
            </w:r>
            <w:r w:rsidRPr="00F06D1A">
              <w:rPr>
                <w:b/>
                <w:color w:val="000000"/>
              </w:rPr>
              <w:t>nonconforming uses and development</w:t>
            </w:r>
            <w:r>
              <w:rPr>
                <w:color w:val="000000"/>
              </w:rPr>
              <w:t xml:space="preserve">. </w:t>
            </w:r>
          </w:p>
        </w:tc>
        <w:tc>
          <w:tcPr>
            <w:tcW w:w="2970" w:type="dxa"/>
          </w:tcPr>
          <w:p w14:paraId="6C4E4C83" w14:textId="77777777" w:rsidR="004B78ED" w:rsidRDefault="004B78ED" w:rsidP="007B48DD">
            <w:pPr>
              <w:cnfStyle w:val="000000100000" w:firstRow="0" w:lastRow="0" w:firstColumn="0" w:lastColumn="0" w:oddVBand="0" w:evenVBand="0" w:oddHBand="1" w:evenHBand="0" w:firstRowFirstColumn="0" w:firstRowLastColumn="0" w:lastRowFirstColumn="0" w:lastRowLastColumn="0"/>
            </w:pPr>
            <w:r>
              <w:t>Covered under Section 7, Nonconforming Uses, Structures, &amp; Lots</w:t>
            </w:r>
          </w:p>
        </w:tc>
        <w:tc>
          <w:tcPr>
            <w:tcW w:w="2970" w:type="dxa"/>
          </w:tcPr>
          <w:p w14:paraId="12DA1FE6" w14:textId="77777777" w:rsidR="004B78ED" w:rsidRDefault="004B78ED" w:rsidP="007B48DD">
            <w:pPr>
              <w:cnfStyle w:val="000000100000" w:firstRow="0" w:lastRow="0" w:firstColumn="0" w:lastColumn="0" w:oddVBand="0" w:evenVBand="0" w:oddHBand="1" w:evenHBand="0" w:firstRowFirstColumn="0" w:firstRowLastColumn="0" w:lastRowFirstColumn="0" w:lastRowLastColumn="0"/>
            </w:pPr>
            <w:r>
              <w:t>No amendment needed.</w:t>
            </w:r>
          </w:p>
        </w:tc>
      </w:tr>
      <w:tr w:rsidR="004B78ED" w14:paraId="031707AA" w14:textId="77777777" w:rsidTr="007B48DD">
        <w:tc>
          <w:tcPr>
            <w:cnfStyle w:val="001000000000" w:firstRow="0" w:lastRow="0" w:firstColumn="1" w:lastColumn="0" w:oddVBand="0" w:evenVBand="0" w:oddHBand="0" w:evenHBand="0" w:firstRowFirstColumn="0" w:firstRowLastColumn="0" w:lastRowFirstColumn="0" w:lastRowLastColumn="0"/>
            <w:tcW w:w="9985" w:type="dxa"/>
            <w:gridSpan w:val="4"/>
            <w:shd w:val="clear" w:color="auto" w:fill="FFF2CC" w:themeFill="accent4" w:themeFillTint="33"/>
          </w:tcPr>
          <w:p w14:paraId="7483E5E2" w14:textId="77777777" w:rsidR="004B78ED" w:rsidRDefault="004B78ED" w:rsidP="007B48DD">
            <w:pPr>
              <w:pStyle w:val="Heading4"/>
              <w:outlineLvl w:val="3"/>
            </w:pPr>
            <w:bookmarkStart w:id="2" w:name="_Toc489020131"/>
            <w:r>
              <w:t>2016</w:t>
            </w:r>
            <w:bookmarkEnd w:id="2"/>
          </w:p>
        </w:tc>
      </w:tr>
      <w:tr w:rsidR="004B78ED" w14:paraId="03AEC845" w14:textId="77777777" w:rsidTr="007B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58DC247" w14:textId="77777777" w:rsidR="004B78ED" w:rsidRDefault="004B78ED" w:rsidP="007B48DD">
            <w:pPr>
              <w:pStyle w:val="ListParagraph"/>
              <w:numPr>
                <w:ilvl w:val="0"/>
                <w:numId w:val="130"/>
              </w:numPr>
            </w:pPr>
          </w:p>
          <w:p w14:paraId="4A62D624" w14:textId="77777777" w:rsidR="004B78ED" w:rsidRDefault="004B78ED" w:rsidP="007B48DD"/>
        </w:tc>
        <w:tc>
          <w:tcPr>
            <w:tcW w:w="3240" w:type="dxa"/>
          </w:tcPr>
          <w:p w14:paraId="4CBE0456" w14:textId="77777777" w:rsidR="004B78ED" w:rsidRPr="00F902FF" w:rsidRDefault="004B78ED" w:rsidP="007B48DD">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The Legislature created a new shoreline permit exemption for retrofitting existing structure to comply with the </w:t>
            </w:r>
            <w:r w:rsidRPr="000E20B1">
              <w:rPr>
                <w:b/>
                <w:color w:val="000000"/>
              </w:rPr>
              <w:t>Americans with Disabilities Act</w:t>
            </w:r>
            <w:r>
              <w:rPr>
                <w:color w:val="000000"/>
              </w:rPr>
              <w:t>.</w:t>
            </w:r>
          </w:p>
        </w:tc>
        <w:tc>
          <w:tcPr>
            <w:tcW w:w="2970" w:type="dxa"/>
          </w:tcPr>
          <w:p w14:paraId="30B9283E" w14:textId="77777777" w:rsidR="004B78ED" w:rsidRDefault="004B78ED" w:rsidP="007B48DD">
            <w:pPr>
              <w:cnfStyle w:val="000000100000" w:firstRow="0" w:lastRow="0" w:firstColumn="0" w:lastColumn="0" w:oddVBand="0" w:evenVBand="0" w:oddHBand="1" w:evenHBand="0" w:firstRowFirstColumn="0" w:firstRowLastColumn="0" w:lastRowFirstColumn="0" w:lastRowLastColumn="0"/>
            </w:pPr>
            <w:r>
              <w:t>Section 6.1.1.14 under Statutory Exemptions, Item covers this requirement.</w:t>
            </w:r>
          </w:p>
        </w:tc>
        <w:tc>
          <w:tcPr>
            <w:tcW w:w="2970" w:type="dxa"/>
          </w:tcPr>
          <w:p w14:paraId="4A499390" w14:textId="77777777" w:rsidR="004B78ED" w:rsidRDefault="004B78ED" w:rsidP="007B48DD">
            <w:pPr>
              <w:cnfStyle w:val="000000100000" w:firstRow="0" w:lastRow="0" w:firstColumn="0" w:lastColumn="0" w:oddVBand="0" w:evenVBand="0" w:oddHBand="1" w:evenHBand="0" w:firstRowFirstColumn="0" w:firstRowLastColumn="0" w:lastRowFirstColumn="0" w:lastRowLastColumn="0"/>
            </w:pPr>
            <w:r>
              <w:t>No amendment needed.</w:t>
            </w:r>
          </w:p>
        </w:tc>
      </w:tr>
      <w:tr w:rsidR="004B78ED" w14:paraId="4D8D05AA" w14:textId="77777777" w:rsidTr="007B48DD">
        <w:tc>
          <w:tcPr>
            <w:cnfStyle w:val="001000000000" w:firstRow="0" w:lastRow="0" w:firstColumn="1" w:lastColumn="0" w:oddVBand="0" w:evenVBand="0" w:oddHBand="0" w:evenHBand="0" w:firstRowFirstColumn="0" w:firstRowLastColumn="0" w:lastRowFirstColumn="0" w:lastRowLastColumn="0"/>
            <w:tcW w:w="805" w:type="dxa"/>
          </w:tcPr>
          <w:p w14:paraId="6345A115" w14:textId="77777777" w:rsidR="004B78ED" w:rsidRDefault="004B78ED" w:rsidP="007B48DD">
            <w:pPr>
              <w:pStyle w:val="ListParagraph"/>
              <w:numPr>
                <w:ilvl w:val="0"/>
                <w:numId w:val="130"/>
              </w:numPr>
            </w:pPr>
          </w:p>
        </w:tc>
        <w:tc>
          <w:tcPr>
            <w:tcW w:w="3240" w:type="dxa"/>
          </w:tcPr>
          <w:p w14:paraId="01418E4E" w14:textId="77777777" w:rsidR="004B78ED" w:rsidRPr="00F902FF" w:rsidRDefault="004B78ED" w:rsidP="007B48DD">
            <w:pPr>
              <w:cnfStyle w:val="000000000000" w:firstRow="0" w:lastRow="0" w:firstColumn="0" w:lastColumn="0" w:oddVBand="0" w:evenVBand="0" w:oddHBand="0" w:evenHBand="0" w:firstRowFirstColumn="0" w:firstRowLastColumn="0" w:lastRowFirstColumn="0" w:lastRowLastColumn="0"/>
            </w:pPr>
            <w:r>
              <w:t xml:space="preserve">Ecology updated </w:t>
            </w:r>
            <w:r w:rsidRPr="002205DF">
              <w:rPr>
                <w:b/>
              </w:rPr>
              <w:t xml:space="preserve">wetlands </w:t>
            </w:r>
            <w:r>
              <w:rPr>
                <w:b/>
              </w:rPr>
              <w:t xml:space="preserve">critical areas </w:t>
            </w:r>
            <w:r w:rsidRPr="002205DF">
              <w:rPr>
                <w:b/>
              </w:rPr>
              <w:t>guidance</w:t>
            </w:r>
            <w:r>
              <w:t xml:space="preserve"> including implementation guidance for the 2014 wetlands rating system.</w:t>
            </w:r>
          </w:p>
        </w:tc>
        <w:tc>
          <w:tcPr>
            <w:tcW w:w="2970" w:type="dxa"/>
          </w:tcPr>
          <w:p w14:paraId="4AFCFA7C" w14:textId="77777777" w:rsidR="004B78ED" w:rsidRDefault="004B78ED" w:rsidP="007B48DD">
            <w:pPr>
              <w:cnfStyle w:val="000000000000" w:firstRow="0" w:lastRow="0" w:firstColumn="0" w:lastColumn="0" w:oddVBand="0" w:evenVBand="0" w:oddHBand="0" w:evenHBand="0" w:firstRowFirstColumn="0" w:firstRowLastColumn="0" w:lastRowFirstColumn="0" w:lastRowLastColumn="0"/>
            </w:pPr>
            <w:r>
              <w:t>See CAO, Ordinance 985, Section 13-4-2</w:t>
            </w:r>
          </w:p>
        </w:tc>
        <w:tc>
          <w:tcPr>
            <w:tcW w:w="2970" w:type="dxa"/>
          </w:tcPr>
          <w:p w14:paraId="66225112" w14:textId="77777777" w:rsidR="004B78ED" w:rsidRDefault="004B78ED" w:rsidP="007B48DD">
            <w:pPr>
              <w:cnfStyle w:val="000000000000" w:firstRow="0" w:lastRow="0" w:firstColumn="0" w:lastColumn="0" w:oddVBand="0" w:evenVBand="0" w:oddHBand="0" w:evenHBand="0" w:firstRowFirstColumn="0" w:firstRowLastColumn="0" w:lastRowFirstColumn="0" w:lastRowLastColumn="0"/>
            </w:pPr>
            <w:r>
              <w:t>No amendment needed.</w:t>
            </w:r>
          </w:p>
        </w:tc>
      </w:tr>
      <w:tr w:rsidR="004B78ED" w14:paraId="671BCD1A" w14:textId="77777777" w:rsidTr="007B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5" w:type="dxa"/>
            <w:gridSpan w:val="4"/>
            <w:shd w:val="clear" w:color="auto" w:fill="FFF2CC" w:themeFill="accent4" w:themeFillTint="33"/>
          </w:tcPr>
          <w:p w14:paraId="361F3AB4" w14:textId="77777777" w:rsidR="004B78ED" w:rsidRDefault="004B78ED" w:rsidP="007B48DD">
            <w:pPr>
              <w:pStyle w:val="Heading4"/>
              <w:outlineLvl w:val="3"/>
            </w:pPr>
            <w:bookmarkStart w:id="3" w:name="_Toc489020132"/>
            <w:r>
              <w:t>2015</w:t>
            </w:r>
            <w:bookmarkEnd w:id="3"/>
          </w:p>
        </w:tc>
      </w:tr>
      <w:tr w:rsidR="004B78ED" w14:paraId="070058C1" w14:textId="77777777" w:rsidTr="007B48DD">
        <w:tc>
          <w:tcPr>
            <w:cnfStyle w:val="001000000000" w:firstRow="0" w:lastRow="0" w:firstColumn="1" w:lastColumn="0" w:oddVBand="0" w:evenVBand="0" w:oddHBand="0" w:evenHBand="0" w:firstRowFirstColumn="0" w:firstRowLastColumn="0" w:lastRowFirstColumn="0" w:lastRowLastColumn="0"/>
            <w:tcW w:w="805" w:type="dxa"/>
          </w:tcPr>
          <w:p w14:paraId="309843C0" w14:textId="77777777" w:rsidR="004B78ED" w:rsidRPr="00471AFF" w:rsidRDefault="004B78ED" w:rsidP="007B48DD">
            <w:pPr>
              <w:pStyle w:val="ListParagraph"/>
              <w:numPr>
                <w:ilvl w:val="0"/>
                <w:numId w:val="135"/>
              </w:numPr>
            </w:pPr>
          </w:p>
        </w:tc>
        <w:tc>
          <w:tcPr>
            <w:tcW w:w="3240" w:type="dxa"/>
          </w:tcPr>
          <w:p w14:paraId="5C6BE667" w14:textId="77777777" w:rsidR="004B78ED" w:rsidRPr="00F902FF" w:rsidRDefault="004B78ED" w:rsidP="007B48DD">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The Legislature adopted </w:t>
            </w:r>
            <w:r w:rsidRPr="006C7D2D">
              <w:rPr>
                <w:color w:val="000000"/>
              </w:rPr>
              <w:t xml:space="preserve">a </w:t>
            </w:r>
            <w:r w:rsidRPr="002205DF">
              <w:rPr>
                <w:b/>
                <w:color w:val="000000"/>
              </w:rPr>
              <w:t>90-day target</w:t>
            </w:r>
            <w:r w:rsidRPr="006C7D2D">
              <w:rPr>
                <w:color w:val="000000"/>
              </w:rPr>
              <w:t xml:space="preserve"> </w:t>
            </w:r>
            <w:r>
              <w:rPr>
                <w:color w:val="000000"/>
              </w:rPr>
              <w:t>for local review of Washington State</w:t>
            </w:r>
            <w:r w:rsidRPr="00544316">
              <w:rPr>
                <w:color w:val="000000"/>
              </w:rPr>
              <w:t xml:space="preserve"> </w:t>
            </w:r>
            <w:r w:rsidRPr="00544316">
              <w:t xml:space="preserve">Department of Transportation </w:t>
            </w:r>
            <w:r>
              <w:t>(</w:t>
            </w:r>
            <w:r>
              <w:rPr>
                <w:color w:val="000000"/>
              </w:rPr>
              <w:t xml:space="preserve">WSDOT) projects. </w:t>
            </w:r>
          </w:p>
        </w:tc>
        <w:tc>
          <w:tcPr>
            <w:tcW w:w="2970" w:type="dxa"/>
          </w:tcPr>
          <w:p w14:paraId="3272EC76" w14:textId="77777777" w:rsidR="004B78ED" w:rsidRDefault="004B78ED" w:rsidP="007B48DD">
            <w:pPr>
              <w:cnfStyle w:val="000000000000" w:firstRow="0" w:lastRow="0" w:firstColumn="0" w:lastColumn="0" w:oddVBand="0" w:evenVBand="0" w:oddHBand="0" w:evenHBand="0" w:firstRowFirstColumn="0" w:firstRowLastColumn="0" w:lastRowFirstColumn="0" w:lastRowLastColumn="0"/>
            </w:pPr>
            <w:r>
              <w:t>The SMP does not include this optional language.</w:t>
            </w:r>
          </w:p>
        </w:tc>
        <w:tc>
          <w:tcPr>
            <w:tcW w:w="2970" w:type="dxa"/>
          </w:tcPr>
          <w:p w14:paraId="7DE64C0C" w14:textId="77777777" w:rsidR="004B78ED" w:rsidRDefault="004B78ED" w:rsidP="007B48DD">
            <w:pPr>
              <w:cnfStyle w:val="000000000000" w:firstRow="0" w:lastRow="0" w:firstColumn="0" w:lastColumn="0" w:oddVBand="0" w:evenVBand="0" w:oddHBand="0" w:evenHBand="0" w:firstRowFirstColumn="0" w:firstRowLastColumn="0" w:lastRowFirstColumn="0" w:lastRowLastColumn="0"/>
            </w:pPr>
            <w:r>
              <w:t>No amendment needed.</w:t>
            </w:r>
          </w:p>
        </w:tc>
      </w:tr>
      <w:tr w:rsidR="004B78ED" w14:paraId="11BFAF02" w14:textId="77777777" w:rsidTr="007B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5" w:type="dxa"/>
            <w:gridSpan w:val="4"/>
            <w:shd w:val="clear" w:color="auto" w:fill="FFF2CC" w:themeFill="accent4" w:themeFillTint="33"/>
          </w:tcPr>
          <w:p w14:paraId="3359A946" w14:textId="77777777" w:rsidR="004B78ED" w:rsidRDefault="004B78ED" w:rsidP="007B48DD">
            <w:pPr>
              <w:pStyle w:val="Heading4"/>
              <w:outlineLvl w:val="3"/>
            </w:pPr>
            <w:bookmarkStart w:id="4" w:name="_Toc489020134"/>
            <w:r>
              <w:t>2012</w:t>
            </w:r>
            <w:bookmarkEnd w:id="4"/>
          </w:p>
        </w:tc>
      </w:tr>
      <w:tr w:rsidR="004B78ED" w14:paraId="090976A9" w14:textId="77777777" w:rsidTr="007B48DD">
        <w:tc>
          <w:tcPr>
            <w:cnfStyle w:val="001000000000" w:firstRow="0" w:lastRow="0" w:firstColumn="1" w:lastColumn="0" w:oddVBand="0" w:evenVBand="0" w:oddHBand="0" w:evenHBand="0" w:firstRowFirstColumn="0" w:firstRowLastColumn="0" w:lastRowFirstColumn="0" w:lastRowLastColumn="0"/>
            <w:tcW w:w="805" w:type="dxa"/>
          </w:tcPr>
          <w:p w14:paraId="01A9ABA2" w14:textId="77777777" w:rsidR="004B78ED" w:rsidRPr="00196D20" w:rsidRDefault="004B78ED" w:rsidP="007B48DD">
            <w:pPr>
              <w:pStyle w:val="ListParagraph"/>
              <w:numPr>
                <w:ilvl w:val="0"/>
                <w:numId w:val="132"/>
              </w:numPr>
            </w:pPr>
          </w:p>
        </w:tc>
        <w:tc>
          <w:tcPr>
            <w:tcW w:w="3240" w:type="dxa"/>
          </w:tcPr>
          <w:p w14:paraId="652A1966" w14:textId="77777777" w:rsidR="004B78ED" w:rsidRPr="00F902FF" w:rsidRDefault="004B78ED" w:rsidP="007B48DD">
            <w:pPr>
              <w:cnfStyle w:val="000000000000" w:firstRow="0" w:lastRow="0" w:firstColumn="0" w:lastColumn="0" w:oddVBand="0" w:evenVBand="0" w:oddHBand="0" w:evenHBand="0" w:firstRowFirstColumn="0" w:firstRowLastColumn="0" w:lastRowFirstColumn="0" w:lastRowLastColumn="0"/>
              <w:rPr>
                <w:color w:val="000000"/>
              </w:rPr>
            </w:pPr>
            <w:r w:rsidRPr="006E5DDC">
              <w:rPr>
                <w:color w:val="000000"/>
              </w:rPr>
              <w:t xml:space="preserve">The </w:t>
            </w:r>
            <w:r>
              <w:rPr>
                <w:color w:val="000000"/>
              </w:rPr>
              <w:t xml:space="preserve">Legislature amended the </w:t>
            </w:r>
            <w:r w:rsidRPr="006E5DDC">
              <w:rPr>
                <w:color w:val="000000"/>
              </w:rPr>
              <w:t xml:space="preserve">SMA </w:t>
            </w:r>
            <w:r>
              <w:rPr>
                <w:color w:val="000000"/>
              </w:rPr>
              <w:t>t</w:t>
            </w:r>
            <w:r w:rsidRPr="006E5DDC">
              <w:rPr>
                <w:color w:val="000000"/>
              </w:rPr>
              <w:t>o clarify</w:t>
            </w:r>
            <w:r>
              <w:rPr>
                <w:color w:val="000000"/>
              </w:rPr>
              <w:t xml:space="preserve"> </w:t>
            </w:r>
            <w:r w:rsidRPr="00133ACE">
              <w:rPr>
                <w:b/>
                <w:color w:val="000000"/>
              </w:rPr>
              <w:t>SMP appeal procedures</w:t>
            </w:r>
            <w:r>
              <w:rPr>
                <w:color w:val="000000"/>
              </w:rPr>
              <w:t xml:space="preserve">. </w:t>
            </w:r>
          </w:p>
        </w:tc>
        <w:tc>
          <w:tcPr>
            <w:tcW w:w="2970" w:type="dxa"/>
          </w:tcPr>
          <w:p w14:paraId="1B1D5D10" w14:textId="77777777" w:rsidR="004B78ED" w:rsidRDefault="004B78ED" w:rsidP="007B48DD">
            <w:pPr>
              <w:cnfStyle w:val="000000000000" w:firstRow="0" w:lastRow="0" w:firstColumn="0" w:lastColumn="0" w:oddVBand="0" w:evenVBand="0" w:oddHBand="0" w:evenHBand="0" w:firstRowFirstColumn="0" w:firstRowLastColumn="0" w:lastRowFirstColumn="0" w:lastRowLastColumn="0"/>
            </w:pPr>
            <w:r>
              <w:t>Section 6.3, Amendments or Updates to this SMP, does not address SMP appeals procedures.</w:t>
            </w:r>
          </w:p>
        </w:tc>
        <w:tc>
          <w:tcPr>
            <w:tcW w:w="2970" w:type="dxa"/>
          </w:tcPr>
          <w:p w14:paraId="5087E92E" w14:textId="77777777" w:rsidR="004B78ED" w:rsidRDefault="004B78ED" w:rsidP="007B48DD">
            <w:pPr>
              <w:cnfStyle w:val="000000000000" w:firstRow="0" w:lastRow="0" w:firstColumn="0" w:lastColumn="0" w:oddVBand="0" w:evenVBand="0" w:oddHBand="0" w:evenHBand="0" w:firstRowFirstColumn="0" w:firstRowLastColumn="0" w:lastRowFirstColumn="0" w:lastRowLastColumn="0"/>
            </w:pPr>
            <w:r>
              <w:t>No amendment needed.</w:t>
            </w:r>
          </w:p>
        </w:tc>
      </w:tr>
      <w:tr w:rsidR="004B78ED" w14:paraId="3C0949B3" w14:textId="77777777" w:rsidTr="007B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5" w:type="dxa"/>
            <w:gridSpan w:val="4"/>
            <w:shd w:val="clear" w:color="auto" w:fill="FFF2CC" w:themeFill="accent4" w:themeFillTint="33"/>
          </w:tcPr>
          <w:p w14:paraId="4B19E8EB" w14:textId="77777777" w:rsidR="004B78ED" w:rsidRDefault="004B78ED" w:rsidP="007B48DD">
            <w:pPr>
              <w:pStyle w:val="Heading4"/>
              <w:outlineLvl w:val="3"/>
            </w:pPr>
            <w:bookmarkStart w:id="5" w:name="_Toc489020135"/>
            <w:r>
              <w:t>2011</w:t>
            </w:r>
            <w:bookmarkEnd w:id="5"/>
          </w:p>
        </w:tc>
      </w:tr>
      <w:tr w:rsidR="004B78ED" w14:paraId="1D8B1A5E" w14:textId="77777777" w:rsidTr="007B48DD">
        <w:tc>
          <w:tcPr>
            <w:cnfStyle w:val="001000000000" w:firstRow="0" w:lastRow="0" w:firstColumn="1" w:lastColumn="0" w:oddVBand="0" w:evenVBand="0" w:oddHBand="0" w:evenHBand="0" w:firstRowFirstColumn="0" w:firstRowLastColumn="0" w:lastRowFirstColumn="0" w:lastRowLastColumn="0"/>
            <w:tcW w:w="805" w:type="dxa"/>
          </w:tcPr>
          <w:p w14:paraId="4B5D390F" w14:textId="77777777" w:rsidR="004B78ED" w:rsidRDefault="004B78ED" w:rsidP="007B48DD">
            <w:pPr>
              <w:pStyle w:val="ListParagraph"/>
              <w:numPr>
                <w:ilvl w:val="0"/>
                <w:numId w:val="131"/>
              </w:numPr>
            </w:pPr>
          </w:p>
        </w:tc>
        <w:tc>
          <w:tcPr>
            <w:tcW w:w="3240" w:type="dxa"/>
          </w:tcPr>
          <w:p w14:paraId="5262D6E7" w14:textId="77777777" w:rsidR="004B78ED" w:rsidRPr="00E50F35" w:rsidRDefault="004B78ED" w:rsidP="007B48DD">
            <w:pPr>
              <w:cnfStyle w:val="000000000000" w:firstRow="0" w:lastRow="0" w:firstColumn="0" w:lastColumn="0" w:oddVBand="0" w:evenVBand="0" w:oddHBand="0" w:evenHBand="0" w:firstRowFirstColumn="0" w:firstRowLastColumn="0" w:lastRowFirstColumn="0" w:lastRowLastColumn="0"/>
            </w:pPr>
            <w:r>
              <w:t xml:space="preserve">Ecology adopted a rule requiring that wetlands be delineated in accordance with the approved </w:t>
            </w:r>
            <w:r w:rsidRPr="000E20B1">
              <w:rPr>
                <w:b/>
              </w:rPr>
              <w:t>federal wetland delineation manual</w:t>
            </w:r>
            <w:r>
              <w:t>.</w:t>
            </w:r>
          </w:p>
        </w:tc>
        <w:tc>
          <w:tcPr>
            <w:tcW w:w="2970" w:type="dxa"/>
          </w:tcPr>
          <w:p w14:paraId="34DB4FAF" w14:textId="77777777" w:rsidR="004B78ED" w:rsidRDefault="004B78ED" w:rsidP="007B48DD">
            <w:pPr>
              <w:cnfStyle w:val="000000000000" w:firstRow="0" w:lastRow="0" w:firstColumn="0" w:lastColumn="0" w:oddVBand="0" w:evenVBand="0" w:oddHBand="0" w:evenHBand="0" w:firstRowFirstColumn="0" w:firstRowLastColumn="0" w:lastRowFirstColumn="0" w:lastRowLastColumn="0"/>
            </w:pPr>
            <w:r>
              <w:t>See CAO, Ordinance 985, Section 13-4-3.</w:t>
            </w:r>
          </w:p>
        </w:tc>
        <w:tc>
          <w:tcPr>
            <w:tcW w:w="2970" w:type="dxa"/>
          </w:tcPr>
          <w:p w14:paraId="5C8CB866" w14:textId="77777777" w:rsidR="004B78ED" w:rsidRDefault="004B78ED" w:rsidP="007B48DD">
            <w:pPr>
              <w:cnfStyle w:val="000000000000" w:firstRow="0" w:lastRow="0" w:firstColumn="0" w:lastColumn="0" w:oddVBand="0" w:evenVBand="0" w:oddHBand="0" w:evenHBand="0" w:firstRowFirstColumn="0" w:firstRowLastColumn="0" w:lastRowFirstColumn="0" w:lastRowLastColumn="0"/>
            </w:pPr>
            <w:r>
              <w:t>No amendment needed.</w:t>
            </w:r>
          </w:p>
        </w:tc>
      </w:tr>
      <w:tr w:rsidR="004B78ED" w14:paraId="29F8959B" w14:textId="77777777" w:rsidTr="007B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C7F3E8B" w14:textId="77777777" w:rsidR="004B78ED" w:rsidRDefault="004B78ED" w:rsidP="007B48DD">
            <w:pPr>
              <w:pStyle w:val="ListParagraph"/>
              <w:numPr>
                <w:ilvl w:val="0"/>
                <w:numId w:val="131"/>
              </w:numPr>
            </w:pPr>
          </w:p>
        </w:tc>
        <w:tc>
          <w:tcPr>
            <w:tcW w:w="3240" w:type="dxa"/>
          </w:tcPr>
          <w:p w14:paraId="388F55C1" w14:textId="77777777" w:rsidR="004B78ED" w:rsidRPr="003A4308" w:rsidRDefault="004B78ED" w:rsidP="007B48DD">
            <w:pPr>
              <w:cnfStyle w:val="000000100000" w:firstRow="0" w:lastRow="0" w:firstColumn="0" w:lastColumn="0" w:oddVBand="0" w:evenVBand="0" w:oddHBand="1" w:evenHBand="0" w:firstRowFirstColumn="0" w:firstRowLastColumn="0" w:lastRowFirstColumn="0" w:lastRowLastColumn="0"/>
            </w:pPr>
            <w:r>
              <w:rPr>
                <w:color w:val="000000"/>
              </w:rPr>
              <w:t xml:space="preserve">Ecology adopted rules </w:t>
            </w:r>
            <w:r w:rsidRPr="007E64C2">
              <w:rPr>
                <w:color w:val="000000"/>
              </w:rPr>
              <w:t xml:space="preserve">for new </w:t>
            </w:r>
            <w:r w:rsidRPr="007468C4">
              <w:rPr>
                <w:color w:val="000000"/>
              </w:rPr>
              <w:t>commercial</w:t>
            </w:r>
            <w:r w:rsidRPr="000E20B1">
              <w:rPr>
                <w:b/>
                <w:color w:val="000000"/>
              </w:rPr>
              <w:t xml:space="preserve"> geoduck aquaculture</w:t>
            </w:r>
            <w:r>
              <w:rPr>
                <w:color w:val="000000"/>
              </w:rPr>
              <w:t>.</w:t>
            </w:r>
          </w:p>
        </w:tc>
        <w:tc>
          <w:tcPr>
            <w:tcW w:w="2970" w:type="dxa"/>
          </w:tcPr>
          <w:p w14:paraId="6DD99F4F" w14:textId="77777777" w:rsidR="004B78ED" w:rsidRDefault="004B78ED" w:rsidP="007B48DD">
            <w:pPr>
              <w:cnfStyle w:val="000000100000" w:firstRow="0" w:lastRow="0" w:firstColumn="0" w:lastColumn="0" w:oddVBand="0" w:evenVBand="0" w:oddHBand="1" w:evenHBand="0" w:firstRowFirstColumn="0" w:firstRowLastColumn="0" w:lastRowFirstColumn="0" w:lastRowLastColumn="0"/>
            </w:pPr>
            <w:r>
              <w:t>The Aquatic SED designation does not support geoduck aquaculture.   The definition for “Aquaculture” includes the exclusion for the harvest of wild geoduck.</w:t>
            </w:r>
          </w:p>
        </w:tc>
        <w:tc>
          <w:tcPr>
            <w:tcW w:w="2970" w:type="dxa"/>
          </w:tcPr>
          <w:p w14:paraId="50C17D81" w14:textId="77777777" w:rsidR="004B78ED" w:rsidRDefault="004B78ED" w:rsidP="007B48DD">
            <w:pPr>
              <w:cnfStyle w:val="000000100000" w:firstRow="0" w:lastRow="0" w:firstColumn="0" w:lastColumn="0" w:oddVBand="0" w:evenVBand="0" w:oddHBand="1" w:evenHBand="0" w:firstRowFirstColumn="0" w:firstRowLastColumn="0" w:lastRowFirstColumn="0" w:lastRowLastColumn="0"/>
            </w:pPr>
            <w:r>
              <w:t>No amendment needed.</w:t>
            </w:r>
          </w:p>
        </w:tc>
      </w:tr>
      <w:tr w:rsidR="004B78ED" w14:paraId="2D114557" w14:textId="77777777" w:rsidTr="007B48DD">
        <w:tc>
          <w:tcPr>
            <w:cnfStyle w:val="001000000000" w:firstRow="0" w:lastRow="0" w:firstColumn="1" w:lastColumn="0" w:oddVBand="0" w:evenVBand="0" w:oddHBand="0" w:evenHBand="0" w:firstRowFirstColumn="0" w:firstRowLastColumn="0" w:lastRowFirstColumn="0" w:lastRowLastColumn="0"/>
            <w:tcW w:w="805" w:type="dxa"/>
          </w:tcPr>
          <w:p w14:paraId="409029AF" w14:textId="77777777" w:rsidR="004B78ED" w:rsidRDefault="004B78ED" w:rsidP="007B48DD">
            <w:pPr>
              <w:pStyle w:val="ListParagraph"/>
              <w:numPr>
                <w:ilvl w:val="0"/>
                <w:numId w:val="131"/>
              </w:numPr>
            </w:pPr>
          </w:p>
        </w:tc>
        <w:tc>
          <w:tcPr>
            <w:tcW w:w="3240" w:type="dxa"/>
          </w:tcPr>
          <w:p w14:paraId="759BF843" w14:textId="77777777" w:rsidR="004B78ED" w:rsidRPr="00F902FF" w:rsidRDefault="004B78ED" w:rsidP="007B48DD">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The Legislature created a new definition and policy for </w:t>
            </w:r>
            <w:r w:rsidRPr="000E20B1">
              <w:rPr>
                <w:b/>
                <w:color w:val="000000"/>
              </w:rPr>
              <w:t>floating hom</w:t>
            </w:r>
            <w:r>
              <w:rPr>
                <w:b/>
                <w:color w:val="000000"/>
              </w:rPr>
              <w:t>es</w:t>
            </w:r>
            <w:r w:rsidRPr="00D82443">
              <w:rPr>
                <w:color w:val="000000"/>
              </w:rPr>
              <w:t xml:space="preserve"> permitted or legally establ</w:t>
            </w:r>
            <w:r>
              <w:rPr>
                <w:color w:val="000000"/>
              </w:rPr>
              <w:t>ished prior to January 1, 2011.</w:t>
            </w:r>
          </w:p>
        </w:tc>
        <w:tc>
          <w:tcPr>
            <w:tcW w:w="2970" w:type="dxa"/>
          </w:tcPr>
          <w:p w14:paraId="7B900C6F" w14:textId="77777777" w:rsidR="004B78ED" w:rsidRDefault="004B78ED" w:rsidP="007B48DD">
            <w:pPr>
              <w:cnfStyle w:val="000000000000" w:firstRow="0" w:lastRow="0" w:firstColumn="0" w:lastColumn="0" w:oddVBand="0" w:evenVBand="0" w:oddHBand="0" w:evenHBand="0" w:firstRowFirstColumn="0" w:firstRowLastColumn="0" w:lastRowFirstColumn="0" w:lastRowLastColumn="0"/>
            </w:pPr>
            <w:r>
              <w:t>There are no floating on-water residences in the Aquatic SED.</w:t>
            </w:r>
          </w:p>
        </w:tc>
        <w:tc>
          <w:tcPr>
            <w:tcW w:w="2970" w:type="dxa"/>
          </w:tcPr>
          <w:p w14:paraId="603A0651" w14:textId="77777777" w:rsidR="004B78ED" w:rsidRDefault="004B78ED" w:rsidP="007B48DD">
            <w:pPr>
              <w:cnfStyle w:val="000000000000" w:firstRow="0" w:lastRow="0" w:firstColumn="0" w:lastColumn="0" w:oddVBand="0" w:evenVBand="0" w:oddHBand="0" w:evenHBand="0" w:firstRowFirstColumn="0" w:firstRowLastColumn="0" w:lastRowFirstColumn="0" w:lastRowLastColumn="0"/>
            </w:pPr>
            <w:r>
              <w:t>No amendment needed.</w:t>
            </w:r>
          </w:p>
        </w:tc>
      </w:tr>
      <w:tr w:rsidR="004B78ED" w14:paraId="4941E679" w14:textId="77777777" w:rsidTr="007B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A9DF460" w14:textId="77777777" w:rsidR="004B78ED" w:rsidRPr="00E723D8" w:rsidRDefault="004B78ED" w:rsidP="007B48DD">
            <w:pPr>
              <w:pStyle w:val="ListParagraph"/>
              <w:numPr>
                <w:ilvl w:val="0"/>
                <w:numId w:val="131"/>
              </w:numPr>
            </w:pPr>
          </w:p>
        </w:tc>
        <w:tc>
          <w:tcPr>
            <w:tcW w:w="3240" w:type="dxa"/>
          </w:tcPr>
          <w:p w14:paraId="68B4AB37" w14:textId="77777777" w:rsidR="004B78ED" w:rsidRPr="00F902FF" w:rsidRDefault="004B78ED" w:rsidP="007B48DD">
            <w:pPr>
              <w:cnfStyle w:val="000000100000" w:firstRow="0" w:lastRow="0" w:firstColumn="0" w:lastColumn="0" w:oddVBand="0" w:evenVBand="0" w:oddHBand="1" w:evenHBand="0" w:firstRowFirstColumn="0" w:firstRowLastColumn="0" w:lastRowFirstColumn="0" w:lastRowLastColumn="0"/>
              <w:rPr>
                <w:color w:val="000000"/>
              </w:rPr>
            </w:pPr>
            <w:r>
              <w:rPr>
                <w:color w:val="000000"/>
              </w:rPr>
              <w:t>The Legislature authorizing a new</w:t>
            </w:r>
            <w:r w:rsidRPr="001B1248">
              <w:rPr>
                <w:color w:val="000000"/>
              </w:rPr>
              <w:t xml:space="preserve"> </w:t>
            </w:r>
            <w:r w:rsidRPr="007468C4">
              <w:rPr>
                <w:b/>
                <w:color w:val="000000"/>
              </w:rPr>
              <w:t>option to classify</w:t>
            </w:r>
            <w:r w:rsidRPr="000E20B1">
              <w:rPr>
                <w:b/>
                <w:color w:val="000000"/>
              </w:rPr>
              <w:t xml:space="preserve"> </w:t>
            </w:r>
            <w:r>
              <w:rPr>
                <w:b/>
                <w:color w:val="000000"/>
              </w:rPr>
              <w:t>existing</w:t>
            </w:r>
            <w:r w:rsidRPr="000E20B1">
              <w:rPr>
                <w:b/>
                <w:color w:val="000000"/>
              </w:rPr>
              <w:t xml:space="preserve"> </w:t>
            </w:r>
            <w:r>
              <w:rPr>
                <w:b/>
                <w:color w:val="000000"/>
              </w:rPr>
              <w:t xml:space="preserve">structures </w:t>
            </w:r>
            <w:r w:rsidRPr="000E20B1">
              <w:rPr>
                <w:b/>
                <w:color w:val="000000"/>
              </w:rPr>
              <w:t>as conforming</w:t>
            </w:r>
            <w:r>
              <w:rPr>
                <w:color w:val="000000"/>
              </w:rPr>
              <w:t>.</w:t>
            </w:r>
          </w:p>
        </w:tc>
        <w:tc>
          <w:tcPr>
            <w:tcW w:w="2970" w:type="dxa"/>
          </w:tcPr>
          <w:p w14:paraId="76193A7D" w14:textId="77777777" w:rsidR="004B78ED" w:rsidRDefault="004B78ED" w:rsidP="007B48DD">
            <w:pPr>
              <w:cnfStyle w:val="000000100000" w:firstRow="0" w:lastRow="0" w:firstColumn="0" w:lastColumn="0" w:oddVBand="0" w:evenVBand="0" w:oddHBand="1" w:evenHBand="0" w:firstRowFirstColumn="0" w:firstRowLastColumn="0" w:lastRowFirstColumn="0" w:lastRowLastColumn="0"/>
            </w:pPr>
            <w:r>
              <w:t xml:space="preserve">Section 7.0 contains polities and regulations for </w:t>
            </w:r>
            <w:r>
              <w:lastRenderedPageBreak/>
              <w:t>Nonconforming Uses, Structures, and Lots</w:t>
            </w:r>
          </w:p>
        </w:tc>
        <w:tc>
          <w:tcPr>
            <w:tcW w:w="2970" w:type="dxa"/>
          </w:tcPr>
          <w:p w14:paraId="40E5C1A0" w14:textId="77777777" w:rsidR="004B78ED" w:rsidRDefault="004B78ED" w:rsidP="007B48DD">
            <w:pPr>
              <w:cnfStyle w:val="000000100000" w:firstRow="0" w:lastRow="0" w:firstColumn="0" w:lastColumn="0" w:oddVBand="0" w:evenVBand="0" w:oddHBand="1" w:evenHBand="0" w:firstRowFirstColumn="0" w:firstRowLastColumn="0" w:lastRowFirstColumn="0" w:lastRowLastColumn="0"/>
            </w:pPr>
            <w:r>
              <w:lastRenderedPageBreak/>
              <w:t>No amendment needed.</w:t>
            </w:r>
          </w:p>
        </w:tc>
      </w:tr>
      <w:tr w:rsidR="004B78ED" w14:paraId="5648311D" w14:textId="77777777" w:rsidTr="007B48DD">
        <w:tc>
          <w:tcPr>
            <w:cnfStyle w:val="001000000000" w:firstRow="0" w:lastRow="0" w:firstColumn="1" w:lastColumn="0" w:oddVBand="0" w:evenVBand="0" w:oddHBand="0" w:evenHBand="0" w:firstRowFirstColumn="0" w:firstRowLastColumn="0" w:lastRowFirstColumn="0" w:lastRowLastColumn="0"/>
            <w:tcW w:w="9985" w:type="dxa"/>
            <w:gridSpan w:val="4"/>
            <w:shd w:val="clear" w:color="auto" w:fill="FFF2CC" w:themeFill="accent4" w:themeFillTint="33"/>
          </w:tcPr>
          <w:p w14:paraId="00339783" w14:textId="77777777" w:rsidR="004B78ED" w:rsidRDefault="004B78ED" w:rsidP="007B48DD">
            <w:pPr>
              <w:pStyle w:val="Heading4"/>
              <w:outlineLvl w:val="3"/>
            </w:pPr>
            <w:bookmarkStart w:id="6" w:name="_Toc489020136"/>
            <w:r>
              <w:t>2010</w:t>
            </w:r>
            <w:bookmarkEnd w:id="6"/>
          </w:p>
        </w:tc>
      </w:tr>
      <w:tr w:rsidR="004B78ED" w14:paraId="788692EA" w14:textId="77777777" w:rsidTr="007B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A910C0A" w14:textId="77777777" w:rsidR="004B78ED" w:rsidRPr="008F745B" w:rsidRDefault="004B78ED" w:rsidP="007B48DD">
            <w:pPr>
              <w:pStyle w:val="ListParagraph"/>
              <w:numPr>
                <w:ilvl w:val="0"/>
                <w:numId w:val="133"/>
              </w:numPr>
            </w:pPr>
          </w:p>
        </w:tc>
        <w:tc>
          <w:tcPr>
            <w:tcW w:w="3240" w:type="dxa"/>
          </w:tcPr>
          <w:p w14:paraId="1987B014" w14:textId="77777777" w:rsidR="004B78ED" w:rsidRPr="00F902FF" w:rsidRDefault="004B78ED" w:rsidP="007B48DD">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The Legislature adopted </w:t>
            </w:r>
            <w:r w:rsidRPr="00AF3160">
              <w:rPr>
                <w:b/>
              </w:rPr>
              <w:t>Growth Management Act – Shoreline Management Act clarifications</w:t>
            </w:r>
            <w:r>
              <w:rPr>
                <w:color w:val="000000"/>
              </w:rPr>
              <w:t>.</w:t>
            </w:r>
          </w:p>
        </w:tc>
        <w:tc>
          <w:tcPr>
            <w:tcW w:w="2970" w:type="dxa"/>
          </w:tcPr>
          <w:p w14:paraId="057ABDF2" w14:textId="77777777" w:rsidR="004B78ED" w:rsidRPr="001664BC" w:rsidRDefault="004B78ED" w:rsidP="007B48DD">
            <w:pPr>
              <w:pStyle w:val="ListParagraph"/>
              <w:numPr>
                <w:ilvl w:val="0"/>
                <w:numId w:val="139"/>
              </w:numPr>
              <w:cnfStyle w:val="000000100000" w:firstRow="0" w:lastRow="0" w:firstColumn="0" w:lastColumn="0" w:oddVBand="0" w:evenVBand="0" w:oddHBand="1" w:evenHBand="0" w:firstRowFirstColumn="0" w:firstRowLastColumn="0" w:lastRowFirstColumn="0" w:lastRowLastColumn="0"/>
              <w:rPr>
                <w:rStyle w:val="Hyperlink"/>
              </w:rPr>
            </w:pPr>
            <w:r>
              <w:fldChar w:fldCharType="begin"/>
            </w:r>
            <w:r>
              <w:instrText xml:space="preserve"> HYPERLINK  \l "PR2010a" </w:instrText>
            </w:r>
            <w:r>
              <w:fldChar w:fldCharType="separate"/>
            </w:r>
            <w:r w:rsidRPr="001664BC">
              <w:rPr>
                <w:rStyle w:val="Hyperlink"/>
              </w:rPr>
              <w:t>Section 2.5.4 amended to reflect update in CAO ordinance citation</w:t>
            </w:r>
          </w:p>
          <w:p w14:paraId="50D595C0" w14:textId="77777777" w:rsidR="004B78ED" w:rsidRDefault="004B78ED" w:rsidP="007B48DD">
            <w:pPr>
              <w:pStyle w:val="ListParagraph"/>
              <w:numPr>
                <w:ilvl w:val="0"/>
                <w:numId w:val="139"/>
              </w:numPr>
              <w:cnfStyle w:val="000000100000" w:firstRow="0" w:lastRow="0" w:firstColumn="0" w:lastColumn="0" w:oddVBand="0" w:evenVBand="0" w:oddHBand="1" w:evenHBand="0" w:firstRowFirstColumn="0" w:firstRowLastColumn="0" w:lastRowFirstColumn="0" w:lastRowLastColumn="0"/>
            </w:pPr>
            <w:r w:rsidRPr="001664BC">
              <w:rPr>
                <w:rStyle w:val="Hyperlink"/>
              </w:rPr>
              <w:t>Section 2.5.4 amended to reflect effective date of SMP amendments.</w:t>
            </w:r>
            <w:r>
              <w:fldChar w:fldCharType="end"/>
            </w:r>
          </w:p>
        </w:tc>
        <w:tc>
          <w:tcPr>
            <w:tcW w:w="2970" w:type="dxa"/>
          </w:tcPr>
          <w:p w14:paraId="2CDEC05E" w14:textId="77777777" w:rsidR="004B78ED" w:rsidRPr="001664BC" w:rsidRDefault="004B78ED" w:rsidP="007B48DD">
            <w:pPr>
              <w:cnfStyle w:val="000000100000" w:firstRow="0" w:lastRow="0" w:firstColumn="0" w:lastColumn="0" w:oddVBand="0" w:evenVBand="0" w:oddHBand="1" w:evenHBand="0" w:firstRowFirstColumn="0" w:firstRowLastColumn="0" w:lastRowFirstColumn="0" w:lastRowLastColumn="0"/>
            </w:pPr>
          </w:p>
        </w:tc>
      </w:tr>
    </w:tbl>
    <w:p w14:paraId="5DBF00C2" w14:textId="77777777" w:rsidR="004B78ED" w:rsidRDefault="004B78ED" w:rsidP="004B78ED"/>
    <w:p w14:paraId="542F849C" w14:textId="77777777" w:rsidR="004B78ED" w:rsidRPr="00547C95" w:rsidRDefault="004B78ED" w:rsidP="004B78ED">
      <w:pPr>
        <w:shd w:val="clear" w:color="auto" w:fill="8EAADB" w:themeFill="accent5" w:themeFillTint="99"/>
        <w:rPr>
          <w:rFonts w:ascii="Arial Black" w:hAnsi="Arial Black"/>
          <w:sz w:val="28"/>
          <w:szCs w:val="28"/>
        </w:rPr>
      </w:pPr>
      <w:bookmarkStart w:id="7" w:name="ORMACHECK1"/>
      <w:bookmarkStart w:id="8" w:name="A2"/>
      <w:r w:rsidRPr="00547C95">
        <w:rPr>
          <w:rFonts w:ascii="Arial Black" w:hAnsi="Arial Black"/>
          <w:sz w:val="28"/>
          <w:szCs w:val="28"/>
        </w:rPr>
        <w:t xml:space="preserve">CHECKLIST 1   </w:t>
      </w:r>
      <w:bookmarkEnd w:id="7"/>
      <w:r w:rsidRPr="00547C95">
        <w:rPr>
          <w:rFonts w:ascii="Arial Black" w:hAnsi="Arial Black"/>
          <w:sz w:val="28"/>
          <w:szCs w:val="28"/>
        </w:rPr>
        <w:t>ORMA Requirements of WAC 173-26-360</w:t>
      </w:r>
    </w:p>
    <w:bookmarkEnd w:id="8"/>
    <w:p w14:paraId="3DFF2FDC" w14:textId="77777777" w:rsidR="004B78ED" w:rsidRDefault="004B78ED" w:rsidP="004B78ED"/>
    <w:tbl>
      <w:tblPr>
        <w:tblStyle w:val="PlainTable1"/>
        <w:tblW w:w="9535" w:type="dxa"/>
        <w:tblLayout w:type="fixed"/>
        <w:tblLook w:val="04A0" w:firstRow="1" w:lastRow="0" w:firstColumn="1" w:lastColumn="0" w:noHBand="0" w:noVBand="1"/>
      </w:tblPr>
      <w:tblGrid>
        <w:gridCol w:w="535"/>
        <w:gridCol w:w="5850"/>
        <w:gridCol w:w="3150"/>
      </w:tblGrid>
      <w:tr w:rsidR="004B78ED" w:rsidRPr="00547C95" w14:paraId="1DD61FD0" w14:textId="77777777" w:rsidTr="007B48DD">
        <w:trPr>
          <w:cnfStyle w:val="100000000000" w:firstRow="1" w:lastRow="0" w:firstColumn="0" w:lastColumn="0" w:oddVBand="0" w:evenVBand="0" w:oddHBand="0" w:evenHBand="0" w:firstRowFirstColumn="0" w:firstRowLastColumn="0" w:lastRowFirstColumn="0" w:lastRowLastColumn="0"/>
          <w:trHeight w:val="566"/>
          <w:tblHeader/>
        </w:trPr>
        <w:tc>
          <w:tcPr>
            <w:cnfStyle w:val="001000000000" w:firstRow="0" w:lastRow="0" w:firstColumn="1" w:lastColumn="0" w:oddVBand="0" w:evenVBand="0" w:oddHBand="0" w:evenHBand="0" w:firstRowFirstColumn="0" w:firstRowLastColumn="0" w:lastRowFirstColumn="0" w:lastRowLastColumn="0"/>
            <w:tcW w:w="6385" w:type="dxa"/>
            <w:gridSpan w:val="2"/>
            <w:shd w:val="clear" w:color="auto" w:fill="B4C6E7" w:themeFill="accent5" w:themeFillTint="66"/>
            <w:vAlign w:val="bottom"/>
          </w:tcPr>
          <w:p w14:paraId="01DBE6F0" w14:textId="77777777" w:rsidR="004B78ED" w:rsidRPr="00547C95" w:rsidRDefault="004B78ED" w:rsidP="007B48DD">
            <w:pPr>
              <w:rPr>
                <w:i/>
                <w:sz w:val="24"/>
                <w:szCs w:val="24"/>
              </w:rPr>
            </w:pPr>
            <w:r w:rsidRPr="00547C95">
              <w:rPr>
                <w:sz w:val="24"/>
                <w:szCs w:val="24"/>
              </w:rPr>
              <w:t xml:space="preserve">Summary of Ocean Management Requirements: </w:t>
            </w:r>
            <w:r w:rsidRPr="00547C95">
              <w:rPr>
                <w:i/>
                <w:sz w:val="24"/>
                <w:szCs w:val="24"/>
              </w:rPr>
              <w:t>Ocean Resource Management Act - ORMA</w:t>
            </w:r>
          </w:p>
        </w:tc>
        <w:tc>
          <w:tcPr>
            <w:tcW w:w="3150" w:type="dxa"/>
            <w:shd w:val="clear" w:color="auto" w:fill="B4C6E7" w:themeFill="accent5" w:themeFillTint="66"/>
            <w:vAlign w:val="bottom"/>
          </w:tcPr>
          <w:p w14:paraId="6C373AC2" w14:textId="77777777" w:rsidR="004B78ED" w:rsidRPr="00547C95" w:rsidRDefault="004B78ED" w:rsidP="007B48DD">
            <w:pPr>
              <w:cnfStyle w:val="100000000000" w:firstRow="1" w:lastRow="0" w:firstColumn="0" w:lastColumn="0" w:oddVBand="0" w:evenVBand="0" w:oddHBand="0" w:evenHBand="0" w:firstRowFirstColumn="0" w:firstRowLastColumn="0" w:lastRowFirstColumn="0" w:lastRowLastColumn="0"/>
              <w:rPr>
                <w:b w:val="0"/>
                <w:i/>
                <w:sz w:val="24"/>
                <w:szCs w:val="24"/>
              </w:rPr>
            </w:pPr>
            <w:r w:rsidRPr="00547C95">
              <w:rPr>
                <w:i/>
                <w:sz w:val="24"/>
                <w:szCs w:val="24"/>
              </w:rPr>
              <w:t xml:space="preserve">Review – Does the SMP contain this requirement. </w:t>
            </w:r>
          </w:p>
        </w:tc>
      </w:tr>
      <w:tr w:rsidR="004B78ED" w14:paraId="71C4EC24" w14:textId="77777777" w:rsidTr="007B48D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35" w:type="dxa"/>
            <w:shd w:val="clear" w:color="auto" w:fill="D9E2F3" w:themeFill="accent5" w:themeFillTint="33"/>
          </w:tcPr>
          <w:p w14:paraId="3A8F385E" w14:textId="77777777" w:rsidR="004B78ED" w:rsidRPr="00147FBA" w:rsidRDefault="004B78ED" w:rsidP="007B48DD"/>
        </w:tc>
        <w:tc>
          <w:tcPr>
            <w:tcW w:w="9000" w:type="dxa"/>
            <w:gridSpan w:val="2"/>
            <w:shd w:val="clear" w:color="auto" w:fill="D9E2F3" w:themeFill="accent5" w:themeFillTint="33"/>
          </w:tcPr>
          <w:p w14:paraId="237244C5" w14:textId="77777777" w:rsidR="004B78ED" w:rsidRPr="006A0931" w:rsidRDefault="004B78ED" w:rsidP="007B48DD">
            <w:pPr>
              <w:cnfStyle w:val="000000100000" w:firstRow="0" w:lastRow="0" w:firstColumn="0" w:lastColumn="0" w:oddVBand="0" w:evenVBand="0" w:oddHBand="1" w:evenHBand="0" w:firstRowFirstColumn="0" w:firstRowLastColumn="0" w:lastRowFirstColumn="0" w:lastRowLastColumn="0"/>
              <w:rPr>
                <w:b/>
                <w:color w:val="5B9BD5" w:themeColor="accent1"/>
              </w:rPr>
            </w:pPr>
            <w:r w:rsidRPr="00556719">
              <w:rPr>
                <w:b/>
              </w:rPr>
              <w:t>Geographical Area</w:t>
            </w:r>
            <w:r w:rsidRPr="00147FBA">
              <w:t xml:space="preserve"> – consider including a map illustrating these areas for ease of implementation </w:t>
            </w:r>
          </w:p>
        </w:tc>
      </w:tr>
      <w:tr w:rsidR="004B78ED" w14:paraId="795BFD2E" w14:textId="77777777" w:rsidTr="007B48DD">
        <w:tc>
          <w:tcPr>
            <w:cnfStyle w:val="001000000000" w:firstRow="0" w:lastRow="0" w:firstColumn="1" w:lastColumn="0" w:oddVBand="0" w:evenVBand="0" w:oddHBand="0" w:evenHBand="0" w:firstRowFirstColumn="0" w:firstRowLastColumn="0" w:lastRowFirstColumn="0" w:lastRowLastColumn="0"/>
            <w:tcW w:w="535" w:type="dxa"/>
          </w:tcPr>
          <w:p w14:paraId="2AA41239" w14:textId="77777777" w:rsidR="004B78ED" w:rsidRPr="00B24B10" w:rsidRDefault="004B78ED" w:rsidP="007B48DD">
            <w:pPr>
              <w:jc w:val="center"/>
              <w:rPr>
                <w:b w:val="0"/>
              </w:rPr>
            </w:pPr>
            <w:r w:rsidRPr="00B24B10">
              <w:rPr>
                <w:b w:val="0"/>
              </w:rPr>
              <w:t>1</w:t>
            </w:r>
          </w:p>
        </w:tc>
        <w:tc>
          <w:tcPr>
            <w:tcW w:w="5850" w:type="dxa"/>
          </w:tcPr>
          <w:p w14:paraId="735BD2F8" w14:textId="77777777" w:rsidR="004B78ED" w:rsidRPr="006A0931" w:rsidRDefault="004B78ED" w:rsidP="007B48DD">
            <w:pPr>
              <w:cnfStyle w:val="000000000000" w:firstRow="0" w:lastRow="0" w:firstColumn="0" w:lastColumn="0" w:oddVBand="0" w:evenVBand="0" w:oddHBand="0" w:evenHBand="0" w:firstRowFirstColumn="0" w:firstRowLastColumn="0" w:lastRowFirstColumn="0" w:lastRowLastColumn="0"/>
              <w:rPr>
                <w:b/>
              </w:rPr>
            </w:pPr>
            <w:r>
              <w:t xml:space="preserve">Clear identification of the geographical area where the Ocean Management provisions apply within the local jurisdiction. </w:t>
            </w:r>
            <w:r w:rsidRPr="002B2F23">
              <w:t xml:space="preserve">See </w:t>
            </w:r>
            <w:r>
              <w:t>WAC 173-26-360(2).</w:t>
            </w:r>
          </w:p>
        </w:tc>
        <w:tc>
          <w:tcPr>
            <w:tcW w:w="3150" w:type="dxa"/>
          </w:tcPr>
          <w:p w14:paraId="24B97220" w14:textId="77777777" w:rsidR="004B78ED" w:rsidRDefault="003341AA" w:rsidP="007B48DD">
            <w:pPr>
              <w:cnfStyle w:val="000000000000" w:firstRow="0" w:lastRow="0" w:firstColumn="0" w:lastColumn="0" w:oddVBand="0" w:evenVBand="0" w:oddHBand="0" w:evenHBand="0" w:firstRowFirstColumn="0" w:firstRowLastColumn="0" w:lastRowFirstColumn="0" w:lastRowLastColumn="0"/>
            </w:pPr>
            <w:hyperlink w:anchor="ORMAA1a" w:history="1">
              <w:r w:rsidR="004B78ED" w:rsidRPr="00A56C8D">
                <w:rPr>
                  <w:rStyle w:val="Hyperlink"/>
                </w:rPr>
                <w:t>Section 2.2</w:t>
              </w:r>
            </w:hyperlink>
            <w:r w:rsidR="004B78ED">
              <w:t xml:space="preserve"> and </w:t>
            </w:r>
            <w:hyperlink w:anchor="ORMAA1b" w:history="1">
              <w:r w:rsidR="004B78ED" w:rsidRPr="00F338A5">
                <w:rPr>
                  <w:rStyle w:val="Hyperlink"/>
                </w:rPr>
                <w:t>Section 5.2.2</w:t>
              </w:r>
            </w:hyperlink>
          </w:p>
        </w:tc>
      </w:tr>
      <w:tr w:rsidR="004B78ED" w14:paraId="4F6CCF31" w14:textId="77777777" w:rsidTr="007B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shd w:val="clear" w:color="auto" w:fill="D9E2F3" w:themeFill="accent5" w:themeFillTint="33"/>
          </w:tcPr>
          <w:p w14:paraId="590CB975" w14:textId="77777777" w:rsidR="004B78ED" w:rsidRPr="00147FBA" w:rsidRDefault="004B78ED" w:rsidP="007B48DD"/>
        </w:tc>
        <w:tc>
          <w:tcPr>
            <w:tcW w:w="9000" w:type="dxa"/>
            <w:gridSpan w:val="2"/>
            <w:shd w:val="clear" w:color="auto" w:fill="D9E2F3" w:themeFill="accent5" w:themeFillTint="33"/>
          </w:tcPr>
          <w:p w14:paraId="58339F22" w14:textId="77777777" w:rsidR="004B78ED" w:rsidRPr="00147FBA" w:rsidRDefault="004B78ED" w:rsidP="007B48DD">
            <w:pPr>
              <w:cnfStyle w:val="000000100000" w:firstRow="0" w:lastRow="0" w:firstColumn="0" w:lastColumn="0" w:oddVBand="0" w:evenVBand="0" w:oddHBand="1" w:evenHBand="0" w:firstRowFirstColumn="0" w:firstRowLastColumn="0" w:lastRowFirstColumn="0" w:lastRowLastColumn="0"/>
            </w:pPr>
            <w:r w:rsidRPr="00556719">
              <w:rPr>
                <w:b/>
              </w:rPr>
              <w:t>Definitions</w:t>
            </w:r>
            <w:r w:rsidRPr="00147FBA">
              <w:t xml:space="preserve"> – consider including within the definition section of the SMP or integrating into a separate ocean management section.</w:t>
            </w:r>
          </w:p>
        </w:tc>
      </w:tr>
      <w:tr w:rsidR="004B78ED" w14:paraId="7E316F5E" w14:textId="77777777" w:rsidTr="007B48DD">
        <w:tc>
          <w:tcPr>
            <w:cnfStyle w:val="001000000000" w:firstRow="0" w:lastRow="0" w:firstColumn="1" w:lastColumn="0" w:oddVBand="0" w:evenVBand="0" w:oddHBand="0" w:evenHBand="0" w:firstRowFirstColumn="0" w:firstRowLastColumn="0" w:lastRowFirstColumn="0" w:lastRowLastColumn="0"/>
            <w:tcW w:w="535" w:type="dxa"/>
          </w:tcPr>
          <w:p w14:paraId="1C555D99" w14:textId="77777777" w:rsidR="004B78ED" w:rsidRPr="008F4A03" w:rsidRDefault="004B78ED" w:rsidP="007B48DD">
            <w:pPr>
              <w:jc w:val="center"/>
              <w:rPr>
                <w:b w:val="0"/>
              </w:rPr>
            </w:pPr>
            <w:r>
              <w:rPr>
                <w:b w:val="0"/>
              </w:rPr>
              <w:t>2</w:t>
            </w:r>
          </w:p>
        </w:tc>
        <w:tc>
          <w:tcPr>
            <w:tcW w:w="5850" w:type="dxa"/>
          </w:tcPr>
          <w:p w14:paraId="11F48569" w14:textId="77777777" w:rsidR="004B78ED" w:rsidRPr="00556719" w:rsidRDefault="004B78ED" w:rsidP="007B48DD">
            <w:pPr>
              <w:cnfStyle w:val="000000000000" w:firstRow="0" w:lastRow="0" w:firstColumn="0" w:lastColumn="0" w:oddVBand="0" w:evenVBand="0" w:oddHBand="0" w:evenHBand="0" w:firstRowFirstColumn="0" w:firstRowLastColumn="0" w:lastRowFirstColumn="0" w:lastRowLastColumn="0"/>
            </w:pPr>
            <w:r w:rsidRPr="00556719">
              <w:t>SMP includes definitions for the following terms consistent with the definitions in WAC 173-26-360</w:t>
            </w:r>
            <w:r>
              <w:t>:</w:t>
            </w:r>
          </w:p>
          <w:p w14:paraId="6CAEC3EA" w14:textId="77777777" w:rsidR="004B78ED" w:rsidRDefault="004B78ED" w:rsidP="007B48DD">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a. </w:t>
            </w:r>
            <w:hyperlink w:anchor="ORMAA2a" w:history="1">
              <w:r w:rsidRPr="00F900C7">
                <w:rPr>
                  <w:rStyle w:val="Hyperlink"/>
                </w:rPr>
                <w:t>Ocean Use</w:t>
              </w:r>
            </w:hyperlink>
            <w:r w:rsidRPr="00605F5A">
              <w:rPr>
                <w:i/>
              </w:rPr>
              <w:t>.</w:t>
            </w:r>
            <w:r>
              <w:rPr>
                <w:i/>
              </w:rPr>
              <w:t xml:space="preserve"> </w:t>
            </w:r>
            <w:r>
              <w:rPr>
                <w:color w:val="000000"/>
              </w:rPr>
              <w:t>WAC 173-26-360(3)</w:t>
            </w:r>
          </w:p>
          <w:p w14:paraId="079EDFBF" w14:textId="77777777" w:rsidR="004B78ED" w:rsidRPr="00DA47C8" w:rsidRDefault="004B78ED" w:rsidP="007B48D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t xml:space="preserve">b. </w:t>
            </w:r>
            <w:hyperlink w:anchor="ORMAA2b" w:history="1">
              <w:r w:rsidRPr="00F900C7">
                <w:rPr>
                  <w:rStyle w:val="Hyperlink"/>
                </w:rPr>
                <w:t>Oil and gas uses and activities</w:t>
              </w:r>
            </w:hyperlink>
            <w:r w:rsidRPr="00797570">
              <w:rPr>
                <w:rFonts w:eastAsia="Times New Roman" w:cstheme="minorHAnsi"/>
                <w:i/>
                <w:color w:val="000000"/>
                <w:sz w:val="20"/>
                <w:szCs w:val="20"/>
              </w:rPr>
              <w:t>.</w:t>
            </w:r>
            <w:r>
              <w:rPr>
                <w:rFonts w:eastAsia="Times New Roman" w:cstheme="minorHAnsi"/>
                <w:i/>
                <w:color w:val="000000"/>
                <w:sz w:val="20"/>
                <w:szCs w:val="20"/>
              </w:rPr>
              <w:t xml:space="preserve"> </w:t>
            </w:r>
            <w:r w:rsidRPr="00DA47C8">
              <w:rPr>
                <w:rFonts w:eastAsia="Times New Roman" w:cstheme="minorHAnsi"/>
                <w:color w:val="000000"/>
              </w:rPr>
              <w:t>WAC 173-26-360(8)</w:t>
            </w:r>
          </w:p>
          <w:p w14:paraId="74FA600D" w14:textId="77777777" w:rsidR="004B78ED" w:rsidRPr="00DA47C8" w:rsidRDefault="004B78ED" w:rsidP="007B48D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t xml:space="preserve">c. </w:t>
            </w:r>
            <w:hyperlink w:anchor="ORMAA2c" w:history="1">
              <w:r w:rsidRPr="003568C4">
                <w:rPr>
                  <w:rStyle w:val="Hyperlink"/>
                </w:rPr>
                <w:t>Ocean mining</w:t>
              </w:r>
            </w:hyperlink>
            <w:r w:rsidRPr="00DA47C8">
              <w:rPr>
                <w:rFonts w:eastAsia="Times New Roman" w:cstheme="minorHAnsi"/>
                <w:i/>
                <w:color w:val="000000"/>
              </w:rPr>
              <w:t>.</w:t>
            </w:r>
            <w:r w:rsidRPr="00DA47C8">
              <w:rPr>
                <w:rFonts w:eastAsia="Times New Roman" w:cstheme="minorHAnsi"/>
                <w:color w:val="000000"/>
              </w:rPr>
              <w:t xml:space="preserve"> WAC 173-26-360(9)</w:t>
            </w:r>
          </w:p>
          <w:p w14:paraId="4443BF5E" w14:textId="77777777" w:rsidR="004B78ED" w:rsidRPr="00DA47C8" w:rsidRDefault="004B78ED" w:rsidP="007B48D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t xml:space="preserve">d. </w:t>
            </w:r>
            <w:hyperlink w:anchor="ORMAA2d" w:history="1">
              <w:r w:rsidRPr="003568C4">
                <w:rPr>
                  <w:rStyle w:val="Hyperlink"/>
                </w:rPr>
                <w:t>Energy production</w:t>
              </w:r>
            </w:hyperlink>
            <w:r w:rsidRPr="00DA47C8">
              <w:t xml:space="preserve">. </w:t>
            </w:r>
            <w:r w:rsidRPr="00DA47C8">
              <w:rPr>
                <w:rFonts w:eastAsia="Times New Roman" w:cstheme="minorHAnsi"/>
                <w:color w:val="000000"/>
              </w:rPr>
              <w:t>WAC 173-26-360(10)</w:t>
            </w:r>
          </w:p>
          <w:p w14:paraId="761161AC" w14:textId="77777777" w:rsidR="004B78ED" w:rsidRPr="00DA47C8" w:rsidRDefault="004B78ED" w:rsidP="007B48D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t xml:space="preserve">e. </w:t>
            </w:r>
            <w:hyperlink w:anchor="ORMAA2e" w:history="1">
              <w:r w:rsidRPr="003568C4">
                <w:rPr>
                  <w:rStyle w:val="Hyperlink"/>
                </w:rPr>
                <w:t>Ocean disposal</w:t>
              </w:r>
            </w:hyperlink>
            <w:r w:rsidRPr="00DA47C8">
              <w:t>.</w:t>
            </w:r>
            <w:r w:rsidRPr="00DA47C8">
              <w:rPr>
                <w:rFonts w:eastAsia="Times New Roman" w:cstheme="minorHAnsi"/>
                <w:color w:val="000000"/>
              </w:rPr>
              <w:t xml:space="preserve"> WAC 173-26-360(11)</w:t>
            </w:r>
          </w:p>
          <w:p w14:paraId="13DCEC3D" w14:textId="77777777" w:rsidR="004B78ED" w:rsidRPr="00DA47C8" w:rsidRDefault="004B78ED" w:rsidP="007B48D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t xml:space="preserve">f. </w:t>
            </w:r>
            <w:hyperlink w:anchor="ORMAA2f" w:history="1">
              <w:r w:rsidRPr="003568C4">
                <w:rPr>
                  <w:rStyle w:val="Hyperlink"/>
                </w:rPr>
                <w:t>Transportation</w:t>
              </w:r>
            </w:hyperlink>
            <w:r w:rsidRPr="00DA47C8">
              <w:rPr>
                <w:rFonts w:eastAsia="Times New Roman" w:cstheme="minorHAnsi"/>
                <w:color w:val="000000"/>
              </w:rPr>
              <w:t>. WAC 173-26-360(12)</w:t>
            </w:r>
          </w:p>
          <w:p w14:paraId="1D5F913E" w14:textId="77777777" w:rsidR="004B78ED" w:rsidRPr="00DA47C8" w:rsidRDefault="004B78ED" w:rsidP="007B48D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t xml:space="preserve">g. </w:t>
            </w:r>
            <w:hyperlink w:anchor="ORMAA2g" w:history="1">
              <w:r w:rsidRPr="000566F6">
                <w:rPr>
                  <w:rStyle w:val="Hyperlink"/>
                </w:rPr>
                <w:t>Ocean research</w:t>
              </w:r>
            </w:hyperlink>
            <w:r w:rsidRPr="00DA47C8">
              <w:t>.</w:t>
            </w:r>
            <w:r w:rsidRPr="00DA47C8">
              <w:rPr>
                <w:rFonts w:eastAsia="Times New Roman" w:cstheme="minorHAnsi"/>
                <w:color w:val="000000"/>
              </w:rPr>
              <w:t xml:space="preserve"> WAC 173-26-360(13)</w:t>
            </w:r>
          </w:p>
          <w:p w14:paraId="7653AA06" w14:textId="77777777" w:rsidR="004B78ED" w:rsidRPr="00FC3544" w:rsidRDefault="004B78ED" w:rsidP="007B48DD">
            <w:pPr>
              <w:cnfStyle w:val="000000000000" w:firstRow="0" w:lastRow="0" w:firstColumn="0" w:lastColumn="0" w:oddVBand="0" w:evenVBand="0" w:oddHBand="0" w:evenHBand="0" w:firstRowFirstColumn="0" w:firstRowLastColumn="0" w:lastRowFirstColumn="0" w:lastRowLastColumn="0"/>
              <w:rPr>
                <w:color w:val="000000"/>
              </w:rPr>
            </w:pPr>
            <w:r>
              <w:t xml:space="preserve">h. </w:t>
            </w:r>
            <w:hyperlink w:anchor="ORMAA2h" w:history="1">
              <w:r w:rsidRPr="000566F6">
                <w:rPr>
                  <w:rStyle w:val="Hyperlink"/>
                </w:rPr>
                <w:t>Ocean salvage</w:t>
              </w:r>
            </w:hyperlink>
            <w:r w:rsidRPr="00DA47C8">
              <w:t>.</w:t>
            </w:r>
            <w:r w:rsidRPr="00DA47C8">
              <w:rPr>
                <w:rFonts w:eastAsia="Times New Roman" w:cstheme="minorHAnsi"/>
                <w:color w:val="000000"/>
              </w:rPr>
              <w:t xml:space="preserve"> WAC 173-26-360(14)</w:t>
            </w:r>
          </w:p>
        </w:tc>
        <w:tc>
          <w:tcPr>
            <w:tcW w:w="3150" w:type="dxa"/>
          </w:tcPr>
          <w:p w14:paraId="02AE925B" w14:textId="77777777" w:rsidR="004B78ED" w:rsidRDefault="004B78ED" w:rsidP="007B48DD">
            <w:pPr>
              <w:cnfStyle w:val="000000000000" w:firstRow="0" w:lastRow="0" w:firstColumn="0" w:lastColumn="0" w:oddVBand="0" w:evenVBand="0" w:oddHBand="0" w:evenHBand="0" w:firstRowFirstColumn="0" w:firstRowLastColumn="0" w:lastRowFirstColumn="0" w:lastRowLastColumn="0"/>
            </w:pPr>
            <w:r>
              <w:t xml:space="preserve">All terms included in Section 8, Glossary/Definitions </w:t>
            </w:r>
          </w:p>
        </w:tc>
      </w:tr>
      <w:tr w:rsidR="004B78ED" w14:paraId="5C8B7ADE" w14:textId="77777777" w:rsidTr="007B48DD">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9535" w:type="dxa"/>
            <w:gridSpan w:val="3"/>
            <w:shd w:val="clear" w:color="auto" w:fill="D9E2F3" w:themeFill="accent5" w:themeFillTint="33"/>
          </w:tcPr>
          <w:p w14:paraId="498A5FD6" w14:textId="77777777" w:rsidR="004B78ED" w:rsidRPr="004D52E5" w:rsidRDefault="004B78ED" w:rsidP="007B48DD">
            <w:pPr>
              <w:rPr>
                <w:b w:val="0"/>
              </w:rPr>
            </w:pPr>
            <w:r w:rsidRPr="00977B8C">
              <w:t xml:space="preserve">Shoreline Environment Designation – </w:t>
            </w:r>
            <w:r w:rsidRPr="00977B8C">
              <w:rPr>
                <w:b w:val="0"/>
              </w:rPr>
              <w:t xml:space="preserve">Review the SED designation criteria, management policies, and use matrix to ensure internal consistency with WAC 173-26-360 </w:t>
            </w:r>
          </w:p>
        </w:tc>
      </w:tr>
      <w:tr w:rsidR="004B78ED" w14:paraId="1BD461CE" w14:textId="77777777" w:rsidTr="007B48DD">
        <w:tc>
          <w:tcPr>
            <w:cnfStyle w:val="001000000000" w:firstRow="0" w:lastRow="0" w:firstColumn="1" w:lastColumn="0" w:oddVBand="0" w:evenVBand="0" w:oddHBand="0" w:evenHBand="0" w:firstRowFirstColumn="0" w:firstRowLastColumn="0" w:lastRowFirstColumn="0" w:lastRowLastColumn="0"/>
            <w:tcW w:w="535" w:type="dxa"/>
          </w:tcPr>
          <w:p w14:paraId="6DF58697" w14:textId="77777777" w:rsidR="004B78ED" w:rsidRPr="00B24B10" w:rsidRDefault="004B78ED" w:rsidP="007B48DD">
            <w:pPr>
              <w:jc w:val="center"/>
              <w:rPr>
                <w:rFonts w:eastAsia="Times New Roman" w:cstheme="minorHAnsi"/>
                <w:b w:val="0"/>
                <w:color w:val="000000"/>
              </w:rPr>
            </w:pPr>
            <w:r w:rsidRPr="00B24B10">
              <w:rPr>
                <w:rFonts w:eastAsia="Times New Roman" w:cstheme="minorHAnsi"/>
                <w:b w:val="0"/>
                <w:color w:val="000000"/>
              </w:rPr>
              <w:t>3</w:t>
            </w:r>
          </w:p>
        </w:tc>
        <w:tc>
          <w:tcPr>
            <w:tcW w:w="5850" w:type="dxa"/>
          </w:tcPr>
          <w:p w14:paraId="7F3936ED" w14:textId="77777777" w:rsidR="004B78ED" w:rsidRPr="004D52E5" w:rsidRDefault="004B78ED" w:rsidP="007B48DD">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rPr>
            </w:pPr>
            <w:r>
              <w:rPr>
                <w:rFonts w:eastAsia="Times New Roman" w:cstheme="minorHAnsi"/>
                <w:color w:val="000000"/>
              </w:rPr>
              <w:t>A</w:t>
            </w:r>
            <w:r w:rsidRPr="002D5A01">
              <w:rPr>
                <w:rFonts w:eastAsia="Times New Roman" w:cstheme="minorHAnsi"/>
                <w:color w:val="000000"/>
              </w:rPr>
              <w:t>ppropriate shoreline environment designations</w:t>
            </w:r>
            <w:r>
              <w:rPr>
                <w:rFonts w:eastAsia="Times New Roman" w:cstheme="minorHAnsi"/>
                <w:color w:val="000000"/>
              </w:rPr>
              <w:t xml:space="preserve"> (SEDs)</w:t>
            </w:r>
            <w:r w:rsidRPr="002D5A01">
              <w:rPr>
                <w:rFonts w:eastAsia="Times New Roman" w:cstheme="minorHAnsi"/>
                <w:color w:val="000000"/>
              </w:rPr>
              <w:t xml:space="preserve"> are proposed</w:t>
            </w:r>
            <w:r>
              <w:rPr>
                <w:rFonts w:eastAsia="Times New Roman" w:cstheme="minorHAnsi"/>
                <w:color w:val="000000"/>
              </w:rPr>
              <w:t xml:space="preserve"> for the ocean management geographical area of WAC 173-26-360. </w:t>
            </w:r>
          </w:p>
        </w:tc>
        <w:tc>
          <w:tcPr>
            <w:tcW w:w="3150" w:type="dxa"/>
          </w:tcPr>
          <w:p w14:paraId="50FD2DD7" w14:textId="77777777" w:rsidR="004B78ED" w:rsidRDefault="003341AA" w:rsidP="007B48DD">
            <w:pPr>
              <w:cnfStyle w:val="000000000000" w:firstRow="0" w:lastRow="0" w:firstColumn="0" w:lastColumn="0" w:oddVBand="0" w:evenVBand="0" w:oddHBand="0" w:evenHBand="0" w:firstRowFirstColumn="0" w:firstRowLastColumn="0" w:lastRowFirstColumn="0" w:lastRowLastColumn="0"/>
            </w:pPr>
            <w:hyperlink w:anchor="ORMAA3" w:history="1">
              <w:r w:rsidR="004B78ED" w:rsidRPr="00F25FD0">
                <w:rPr>
                  <w:rStyle w:val="Hyperlink"/>
                </w:rPr>
                <w:t>Section 5.2.1</w:t>
              </w:r>
            </w:hyperlink>
            <w:r w:rsidR="004B78ED">
              <w:t xml:space="preserve"> identifies the Pacific Ocean as Aquatic SED</w:t>
            </w:r>
          </w:p>
        </w:tc>
      </w:tr>
      <w:tr w:rsidR="004B78ED" w14:paraId="7990B838" w14:textId="77777777" w:rsidTr="007B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5" w:type="dxa"/>
            <w:gridSpan w:val="3"/>
            <w:shd w:val="clear" w:color="auto" w:fill="D9E2F3" w:themeFill="accent5" w:themeFillTint="33"/>
          </w:tcPr>
          <w:p w14:paraId="3DB8E75D" w14:textId="77777777" w:rsidR="004B78ED" w:rsidRPr="004D52E5" w:rsidRDefault="004B78ED" w:rsidP="007B48DD">
            <w:pPr>
              <w:rPr>
                <w:b w:val="0"/>
                <w:color w:val="5B9BD5" w:themeColor="accent1"/>
              </w:rPr>
            </w:pPr>
            <w:r w:rsidRPr="00977B8C">
              <w:t>Administrati</w:t>
            </w:r>
            <w:r>
              <w:t>on</w:t>
            </w:r>
            <w:r w:rsidRPr="00977B8C">
              <w:t xml:space="preserve"> and Decision Making – </w:t>
            </w:r>
            <w:r w:rsidRPr="00977B8C">
              <w:rPr>
                <w:b w:val="0"/>
              </w:rPr>
              <w:t>consider including within the permit administration and/or a general ocean management section.</w:t>
            </w:r>
          </w:p>
        </w:tc>
      </w:tr>
      <w:tr w:rsidR="004B78ED" w14:paraId="16D95AD2" w14:textId="77777777" w:rsidTr="007B48DD">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tcPr>
          <w:p w14:paraId="3FF82997" w14:textId="77777777" w:rsidR="004B78ED" w:rsidRPr="00DD03B9" w:rsidRDefault="004B78ED" w:rsidP="007B48DD">
            <w:pPr>
              <w:jc w:val="center"/>
              <w:rPr>
                <w:b w:val="0"/>
              </w:rPr>
            </w:pPr>
            <w:r w:rsidRPr="00DD03B9">
              <w:rPr>
                <w:b w:val="0"/>
              </w:rPr>
              <w:t>4</w:t>
            </w:r>
          </w:p>
        </w:tc>
        <w:tc>
          <w:tcPr>
            <w:tcW w:w="5850" w:type="dxa"/>
            <w:shd w:val="clear" w:color="auto" w:fill="FFFFFF" w:themeFill="background1"/>
          </w:tcPr>
          <w:p w14:paraId="2E605967" w14:textId="77777777" w:rsidR="004B78ED" w:rsidRPr="0086683D" w:rsidRDefault="004B78ED" w:rsidP="007B48DD">
            <w:pPr>
              <w:cnfStyle w:val="000000000000" w:firstRow="0" w:lastRow="0" w:firstColumn="0" w:lastColumn="0" w:oddVBand="0" w:evenVBand="0" w:oddHBand="0" w:evenHBand="0" w:firstRowFirstColumn="0" w:firstRowLastColumn="0" w:lastRowFirstColumn="0" w:lastRowLastColumn="0"/>
              <w:rPr>
                <w:b/>
                <w:color w:val="000000"/>
              </w:rPr>
            </w:pPr>
            <w:r>
              <w:t xml:space="preserve">Additional approval criteria </w:t>
            </w:r>
            <w:r w:rsidRPr="0086683D">
              <w:t xml:space="preserve">of </w:t>
            </w:r>
            <w:r w:rsidRPr="0086683D">
              <w:rPr>
                <w:rFonts w:eastAsia="Times New Roman" w:cstheme="minorHAnsi"/>
                <w:color w:val="000000"/>
              </w:rPr>
              <w:t xml:space="preserve">RCW </w:t>
            </w:r>
            <w:hyperlink r:id="rId8" w:history="1">
              <w:r w:rsidRPr="0086683D">
                <w:rPr>
                  <w:rFonts w:eastAsia="Times New Roman" w:cstheme="minorHAnsi"/>
                  <w:color w:val="7DAB8A"/>
                  <w:u w:val="single"/>
                </w:rPr>
                <w:t>43.143.030</w:t>
              </w:r>
            </w:hyperlink>
            <w:r w:rsidRPr="0086683D">
              <w:rPr>
                <w:rFonts w:eastAsia="Times New Roman" w:cstheme="minorHAnsi"/>
                <w:color w:val="000000"/>
              </w:rPr>
              <w:t>(2)</w:t>
            </w:r>
            <w:r>
              <w:rPr>
                <w:rFonts w:eastAsia="Times New Roman" w:cstheme="minorHAnsi"/>
                <w:color w:val="000000"/>
              </w:rPr>
              <w:t xml:space="preserve"> for newly proposed </w:t>
            </w:r>
            <w:r w:rsidRPr="0086683D">
              <w:t>ocean uses and development</w:t>
            </w:r>
            <w:r>
              <w:t>s</w:t>
            </w:r>
            <w:r>
              <w:rPr>
                <w:rFonts w:eastAsia="Times New Roman" w:cstheme="minorHAnsi"/>
                <w:color w:val="000000"/>
              </w:rPr>
              <w:t xml:space="preserve">. </w:t>
            </w:r>
            <w:r w:rsidRPr="00DA47C8">
              <w:rPr>
                <w:rFonts w:eastAsia="Times New Roman" w:cstheme="minorHAnsi"/>
                <w:color w:val="000000"/>
              </w:rPr>
              <w:t>WAC 173-26-360(6)</w:t>
            </w:r>
          </w:p>
        </w:tc>
        <w:tc>
          <w:tcPr>
            <w:tcW w:w="3150" w:type="dxa"/>
            <w:shd w:val="clear" w:color="auto" w:fill="FFFFFF" w:themeFill="background1"/>
          </w:tcPr>
          <w:p w14:paraId="41528C33" w14:textId="77777777" w:rsidR="004B78ED" w:rsidRDefault="003341AA" w:rsidP="007B48DD">
            <w:pPr>
              <w:cnfStyle w:val="000000000000" w:firstRow="0" w:lastRow="0" w:firstColumn="0" w:lastColumn="0" w:oddVBand="0" w:evenVBand="0" w:oddHBand="0" w:evenHBand="0" w:firstRowFirstColumn="0" w:firstRowLastColumn="0" w:lastRowFirstColumn="0" w:lastRowLastColumn="0"/>
            </w:pPr>
            <w:hyperlink w:anchor="ORMAA4" w:history="1">
              <w:r w:rsidR="004B78ED" w:rsidRPr="00311DD0">
                <w:rPr>
                  <w:rStyle w:val="Hyperlink"/>
                </w:rPr>
                <w:t>Section 6.1.5</w:t>
              </w:r>
            </w:hyperlink>
            <w:r w:rsidR="004B78ED">
              <w:t xml:space="preserve"> </w:t>
            </w:r>
          </w:p>
        </w:tc>
      </w:tr>
      <w:tr w:rsidR="004B78ED" w14:paraId="15FC6206" w14:textId="77777777" w:rsidTr="007B48DD">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9535" w:type="dxa"/>
            <w:gridSpan w:val="3"/>
            <w:shd w:val="clear" w:color="auto" w:fill="D9E2F3" w:themeFill="accent5" w:themeFillTint="33"/>
          </w:tcPr>
          <w:p w14:paraId="2B7DD90C" w14:textId="77777777" w:rsidR="004B78ED" w:rsidRPr="00977B8C" w:rsidRDefault="004B78ED" w:rsidP="007B48DD">
            <w:r w:rsidRPr="00977B8C">
              <w:t xml:space="preserve">Ocean Management Policies – </w:t>
            </w:r>
            <w:r w:rsidRPr="00977B8C">
              <w:rPr>
                <w:b w:val="0"/>
              </w:rPr>
              <w:t xml:space="preserve">consider including these with Comprehensive Plan policies and/or a </w:t>
            </w:r>
            <w:r w:rsidRPr="004C36E9">
              <w:rPr>
                <w:b w:val="0"/>
                <w:shd w:val="clear" w:color="auto" w:fill="D9E2F3" w:themeFill="accent5" w:themeFillTint="33"/>
              </w:rPr>
              <w:t>general ocean management section.</w:t>
            </w:r>
          </w:p>
        </w:tc>
      </w:tr>
      <w:tr w:rsidR="004B78ED" w14:paraId="3DCBBC5A" w14:textId="77777777" w:rsidTr="007B48DD">
        <w:tc>
          <w:tcPr>
            <w:cnfStyle w:val="001000000000" w:firstRow="0" w:lastRow="0" w:firstColumn="1" w:lastColumn="0" w:oddVBand="0" w:evenVBand="0" w:oddHBand="0" w:evenHBand="0" w:firstRowFirstColumn="0" w:firstRowLastColumn="0" w:lastRowFirstColumn="0" w:lastRowLastColumn="0"/>
            <w:tcW w:w="535" w:type="dxa"/>
          </w:tcPr>
          <w:p w14:paraId="0E4950A8" w14:textId="77777777" w:rsidR="004B78ED" w:rsidRPr="004D69CA" w:rsidRDefault="004B78ED" w:rsidP="007B48DD">
            <w:pPr>
              <w:jc w:val="center"/>
              <w:rPr>
                <w:b w:val="0"/>
                <w:color w:val="000000"/>
              </w:rPr>
            </w:pPr>
            <w:r w:rsidRPr="004D69CA">
              <w:rPr>
                <w:b w:val="0"/>
                <w:color w:val="000000"/>
              </w:rPr>
              <w:t>5</w:t>
            </w:r>
          </w:p>
        </w:tc>
        <w:tc>
          <w:tcPr>
            <w:tcW w:w="5850" w:type="dxa"/>
          </w:tcPr>
          <w:p w14:paraId="2DA7F3A8" w14:textId="77777777" w:rsidR="004B78ED" w:rsidRPr="00DD03B9" w:rsidRDefault="004B78ED" w:rsidP="007B48DD">
            <w:pPr>
              <w:cnfStyle w:val="000000000000" w:firstRow="0" w:lastRow="0" w:firstColumn="0" w:lastColumn="0" w:oddVBand="0" w:evenVBand="0" w:oddHBand="0" w:evenHBand="0" w:firstRowFirstColumn="0" w:firstRowLastColumn="0" w:lastRowFirstColumn="0" w:lastRowLastColumn="0"/>
              <w:rPr>
                <w:b/>
                <w:color w:val="000000"/>
              </w:rPr>
            </w:pPr>
            <w:r>
              <w:rPr>
                <w:color w:val="000000"/>
              </w:rPr>
              <w:t>G</w:t>
            </w:r>
            <w:r w:rsidRPr="00F53910">
              <w:rPr>
                <w:color w:val="000000"/>
              </w:rPr>
              <w:t xml:space="preserve">eneral ocean management policies </w:t>
            </w:r>
            <w:r>
              <w:rPr>
                <w:color w:val="000000"/>
              </w:rPr>
              <w:t>consistent with WAC 173-26-360(7).</w:t>
            </w:r>
            <w:r w:rsidRPr="00DD03B9">
              <w:rPr>
                <w:rFonts w:eastAsia="Times New Roman" w:cstheme="minorHAnsi"/>
                <w:i/>
                <w:color w:val="000000"/>
                <w:sz w:val="20"/>
                <w:szCs w:val="20"/>
              </w:rPr>
              <w:t xml:space="preserve"> </w:t>
            </w:r>
          </w:p>
        </w:tc>
        <w:tc>
          <w:tcPr>
            <w:tcW w:w="3150" w:type="dxa"/>
          </w:tcPr>
          <w:p w14:paraId="1F3B3778" w14:textId="77777777" w:rsidR="004B78ED" w:rsidRDefault="003341AA" w:rsidP="007B48DD">
            <w:pPr>
              <w:cnfStyle w:val="000000000000" w:firstRow="0" w:lastRow="0" w:firstColumn="0" w:lastColumn="0" w:oddVBand="0" w:evenVBand="0" w:oddHBand="0" w:evenHBand="0" w:firstRowFirstColumn="0" w:firstRowLastColumn="0" w:lastRowFirstColumn="0" w:lastRowLastColumn="0"/>
            </w:pPr>
            <w:hyperlink w:anchor="ORMAA5" w:history="1">
              <w:r w:rsidR="004B78ED" w:rsidRPr="00311DD0">
                <w:rPr>
                  <w:rStyle w:val="Hyperlink"/>
                </w:rPr>
                <w:t>Section 4.8, Ocean Management</w:t>
              </w:r>
            </w:hyperlink>
            <w:r w:rsidR="004B78ED">
              <w:t xml:space="preserve"> (note: the format of the original plan uses the term “strategy” instead of policies</w:t>
            </w:r>
          </w:p>
        </w:tc>
      </w:tr>
      <w:tr w:rsidR="004B78ED" w14:paraId="0FD74C55" w14:textId="77777777" w:rsidTr="007B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5" w:type="dxa"/>
            <w:gridSpan w:val="3"/>
            <w:shd w:val="clear" w:color="auto" w:fill="D9E2F3" w:themeFill="accent5" w:themeFillTint="33"/>
          </w:tcPr>
          <w:p w14:paraId="4C05A6A8" w14:textId="77777777" w:rsidR="004B78ED" w:rsidRPr="00977B8C" w:rsidRDefault="004B78ED" w:rsidP="007B48DD">
            <w:r w:rsidRPr="00977B8C">
              <w:lastRenderedPageBreak/>
              <w:t xml:space="preserve">Ocean Management Regulations – </w:t>
            </w:r>
            <w:r w:rsidRPr="00977B8C">
              <w:rPr>
                <w:b w:val="0"/>
              </w:rPr>
              <w:t>consider including within the Use section or integrating into a separate ocean management section.</w:t>
            </w:r>
          </w:p>
        </w:tc>
      </w:tr>
      <w:tr w:rsidR="004B78ED" w14:paraId="4F8164D7" w14:textId="77777777" w:rsidTr="007B48DD">
        <w:trPr>
          <w:trHeight w:val="287"/>
        </w:trPr>
        <w:tc>
          <w:tcPr>
            <w:cnfStyle w:val="001000000000" w:firstRow="0" w:lastRow="0" w:firstColumn="1" w:lastColumn="0" w:oddVBand="0" w:evenVBand="0" w:oddHBand="0" w:evenHBand="0" w:firstRowFirstColumn="0" w:firstRowLastColumn="0" w:lastRowFirstColumn="0" w:lastRowLastColumn="0"/>
            <w:tcW w:w="535" w:type="dxa"/>
          </w:tcPr>
          <w:p w14:paraId="51980F6D" w14:textId="77777777" w:rsidR="004B78ED" w:rsidRPr="004D69CA" w:rsidRDefault="004B78ED" w:rsidP="007B48DD">
            <w:pPr>
              <w:jc w:val="center"/>
              <w:rPr>
                <w:b w:val="0"/>
              </w:rPr>
            </w:pPr>
            <w:r w:rsidRPr="004D69CA">
              <w:rPr>
                <w:b w:val="0"/>
              </w:rPr>
              <w:t>6</w:t>
            </w:r>
          </w:p>
        </w:tc>
        <w:tc>
          <w:tcPr>
            <w:tcW w:w="9000" w:type="dxa"/>
            <w:gridSpan w:val="2"/>
            <w:shd w:val="clear" w:color="auto" w:fill="auto"/>
          </w:tcPr>
          <w:p w14:paraId="5194AB6D" w14:textId="77777777" w:rsidR="004B78ED" w:rsidRDefault="004B78ED" w:rsidP="007B48DD">
            <w:pPr>
              <w:cnfStyle w:val="000000000000" w:firstRow="0" w:lastRow="0" w:firstColumn="0" w:lastColumn="0" w:oddVBand="0" w:evenVBand="0" w:oddHBand="0" w:evenHBand="0" w:firstRowFirstColumn="0" w:firstRowLastColumn="0" w:lastRowFirstColumn="0" w:lastRowLastColumn="0"/>
            </w:pPr>
            <w:r w:rsidRPr="00556719">
              <w:t xml:space="preserve">SMP includes </w:t>
            </w:r>
            <w:r>
              <w:t>the following specific use regulations:</w:t>
            </w:r>
          </w:p>
        </w:tc>
      </w:tr>
      <w:tr w:rsidR="004B78ED" w14:paraId="534FF377" w14:textId="77777777" w:rsidTr="007B48D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35" w:type="dxa"/>
            <w:shd w:val="clear" w:color="auto" w:fill="auto"/>
          </w:tcPr>
          <w:p w14:paraId="320669B1" w14:textId="77777777" w:rsidR="004B78ED" w:rsidRPr="004D69CA" w:rsidRDefault="004B78ED" w:rsidP="007B48DD">
            <w:pPr>
              <w:jc w:val="center"/>
            </w:pPr>
          </w:p>
        </w:tc>
        <w:tc>
          <w:tcPr>
            <w:tcW w:w="5850" w:type="dxa"/>
            <w:shd w:val="clear" w:color="auto" w:fill="auto"/>
          </w:tcPr>
          <w:p w14:paraId="3B11801F" w14:textId="77777777" w:rsidR="004B78ED" w:rsidRPr="00DA47C8" w:rsidRDefault="003341AA" w:rsidP="007B48DD">
            <w:pPr>
              <w:pStyle w:val="ListParagraph"/>
              <w:numPr>
                <w:ilvl w:val="0"/>
                <w:numId w:val="141"/>
              </w:numPr>
              <w:ind w:left="648"/>
              <w:cnfStyle w:val="000000100000" w:firstRow="0" w:lastRow="0" w:firstColumn="0" w:lastColumn="0" w:oddVBand="0" w:evenVBand="0" w:oddHBand="1" w:evenHBand="0" w:firstRowFirstColumn="0" w:firstRowLastColumn="0" w:lastRowFirstColumn="0" w:lastRowLastColumn="0"/>
            </w:pPr>
            <w:hyperlink w:anchor="ORMAA6a" w:history="1">
              <w:r w:rsidR="004B78ED" w:rsidRPr="003D19E6">
                <w:rPr>
                  <w:rStyle w:val="Hyperlink"/>
                </w:rPr>
                <w:t>Oil and gas uses and activities</w:t>
              </w:r>
            </w:hyperlink>
            <w:r w:rsidR="004B78ED" w:rsidRPr="00DA47C8">
              <w:t>. WAC 173-26-360(8)</w:t>
            </w:r>
          </w:p>
        </w:tc>
        <w:tc>
          <w:tcPr>
            <w:tcW w:w="3150" w:type="dxa"/>
            <w:shd w:val="clear" w:color="auto" w:fill="auto"/>
          </w:tcPr>
          <w:p w14:paraId="296CF06B" w14:textId="77777777" w:rsidR="004B78ED" w:rsidRDefault="004B78ED" w:rsidP="007B48DD">
            <w:pPr>
              <w:cnfStyle w:val="000000100000" w:firstRow="0" w:lastRow="0" w:firstColumn="0" w:lastColumn="0" w:oddVBand="0" w:evenVBand="0" w:oddHBand="1" w:evenHBand="0" w:firstRowFirstColumn="0" w:firstRowLastColumn="0" w:lastRowFirstColumn="0" w:lastRowLastColumn="0"/>
            </w:pPr>
            <w:r>
              <w:t>Table 5-1 prohibits these uses in both SEDs</w:t>
            </w:r>
          </w:p>
        </w:tc>
      </w:tr>
      <w:tr w:rsidR="004B78ED" w14:paraId="51FBFE69" w14:textId="77777777" w:rsidTr="007B48DD">
        <w:trPr>
          <w:trHeight w:val="287"/>
        </w:trPr>
        <w:tc>
          <w:tcPr>
            <w:cnfStyle w:val="001000000000" w:firstRow="0" w:lastRow="0" w:firstColumn="1" w:lastColumn="0" w:oddVBand="0" w:evenVBand="0" w:oddHBand="0" w:evenHBand="0" w:firstRowFirstColumn="0" w:firstRowLastColumn="0" w:lastRowFirstColumn="0" w:lastRowLastColumn="0"/>
            <w:tcW w:w="535" w:type="dxa"/>
            <w:shd w:val="clear" w:color="auto" w:fill="auto"/>
          </w:tcPr>
          <w:p w14:paraId="3D3BF7B8" w14:textId="77777777" w:rsidR="004B78ED" w:rsidRPr="004D69CA" w:rsidRDefault="004B78ED" w:rsidP="007B48DD">
            <w:pPr>
              <w:jc w:val="center"/>
            </w:pPr>
          </w:p>
        </w:tc>
        <w:tc>
          <w:tcPr>
            <w:tcW w:w="5850" w:type="dxa"/>
            <w:shd w:val="clear" w:color="auto" w:fill="auto"/>
          </w:tcPr>
          <w:p w14:paraId="409B1F5E" w14:textId="77777777" w:rsidR="004B78ED" w:rsidRPr="00DA47C8" w:rsidRDefault="003341AA" w:rsidP="007B48DD">
            <w:pPr>
              <w:pStyle w:val="ListParagraph"/>
              <w:numPr>
                <w:ilvl w:val="0"/>
                <w:numId w:val="141"/>
              </w:numPr>
              <w:ind w:left="648"/>
              <w:cnfStyle w:val="000000000000" w:firstRow="0" w:lastRow="0" w:firstColumn="0" w:lastColumn="0" w:oddVBand="0" w:evenVBand="0" w:oddHBand="0" w:evenHBand="0" w:firstRowFirstColumn="0" w:firstRowLastColumn="0" w:lastRowFirstColumn="0" w:lastRowLastColumn="0"/>
            </w:pPr>
            <w:hyperlink w:anchor="ORMAA6b" w:history="1">
              <w:r w:rsidR="004B78ED" w:rsidRPr="003D19E6">
                <w:rPr>
                  <w:rStyle w:val="Hyperlink"/>
                </w:rPr>
                <w:t>Ocean Mining</w:t>
              </w:r>
            </w:hyperlink>
            <w:r w:rsidR="004B78ED" w:rsidRPr="00DA47C8">
              <w:t xml:space="preserve">. </w:t>
            </w:r>
            <w:r w:rsidR="004B78ED" w:rsidRPr="00DA47C8">
              <w:rPr>
                <w:rFonts w:eastAsia="Times New Roman" w:cstheme="minorHAnsi"/>
                <w:color w:val="000000"/>
              </w:rPr>
              <w:t>WAC 173-26-360(9)</w:t>
            </w:r>
          </w:p>
        </w:tc>
        <w:tc>
          <w:tcPr>
            <w:tcW w:w="3150" w:type="dxa"/>
            <w:shd w:val="clear" w:color="auto" w:fill="auto"/>
          </w:tcPr>
          <w:p w14:paraId="1A0F249B" w14:textId="77777777" w:rsidR="004B78ED" w:rsidRDefault="004B78ED" w:rsidP="007B48DD">
            <w:pPr>
              <w:cnfStyle w:val="000000000000" w:firstRow="0" w:lastRow="0" w:firstColumn="0" w:lastColumn="0" w:oddVBand="0" w:evenVBand="0" w:oddHBand="0" w:evenHBand="0" w:firstRowFirstColumn="0" w:firstRowLastColumn="0" w:lastRowFirstColumn="0" w:lastRowLastColumn="0"/>
            </w:pPr>
            <w:r>
              <w:t>Section 5.2.4.26; also Table 5-1</w:t>
            </w:r>
          </w:p>
        </w:tc>
      </w:tr>
      <w:tr w:rsidR="004B78ED" w14:paraId="3F23C731" w14:textId="77777777" w:rsidTr="007B48D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35" w:type="dxa"/>
            <w:shd w:val="clear" w:color="auto" w:fill="auto"/>
          </w:tcPr>
          <w:p w14:paraId="4B5BF383" w14:textId="77777777" w:rsidR="004B78ED" w:rsidRPr="004D69CA" w:rsidRDefault="004B78ED" w:rsidP="007B48DD">
            <w:pPr>
              <w:jc w:val="center"/>
            </w:pPr>
          </w:p>
        </w:tc>
        <w:tc>
          <w:tcPr>
            <w:tcW w:w="5850" w:type="dxa"/>
            <w:shd w:val="clear" w:color="auto" w:fill="auto"/>
          </w:tcPr>
          <w:p w14:paraId="2199BB9D" w14:textId="77777777" w:rsidR="004B78ED" w:rsidRPr="00DA47C8" w:rsidRDefault="003341AA" w:rsidP="007B48DD">
            <w:pPr>
              <w:pStyle w:val="ListParagraph"/>
              <w:numPr>
                <w:ilvl w:val="0"/>
                <w:numId w:val="141"/>
              </w:numPr>
              <w:ind w:left="648"/>
              <w:cnfStyle w:val="000000100000" w:firstRow="0" w:lastRow="0" w:firstColumn="0" w:lastColumn="0" w:oddVBand="0" w:evenVBand="0" w:oddHBand="1" w:evenHBand="0" w:firstRowFirstColumn="0" w:firstRowLastColumn="0" w:lastRowFirstColumn="0" w:lastRowLastColumn="0"/>
            </w:pPr>
            <w:hyperlink w:anchor="ORMAA6c" w:history="1">
              <w:r w:rsidR="004B78ED" w:rsidRPr="00745FE3">
                <w:rPr>
                  <w:rStyle w:val="Hyperlink"/>
                </w:rPr>
                <w:t>Energy production</w:t>
              </w:r>
            </w:hyperlink>
            <w:r w:rsidR="004B78ED" w:rsidRPr="00DA47C8">
              <w:t xml:space="preserve">. </w:t>
            </w:r>
            <w:r w:rsidR="004B78ED" w:rsidRPr="00DA47C8">
              <w:rPr>
                <w:rFonts w:eastAsia="Times New Roman" w:cstheme="minorHAnsi"/>
                <w:color w:val="000000"/>
              </w:rPr>
              <w:t>WAC 173-26-360(10)</w:t>
            </w:r>
          </w:p>
        </w:tc>
        <w:tc>
          <w:tcPr>
            <w:tcW w:w="3150" w:type="dxa"/>
            <w:shd w:val="clear" w:color="auto" w:fill="auto"/>
          </w:tcPr>
          <w:p w14:paraId="21BF3367" w14:textId="77777777" w:rsidR="004B78ED" w:rsidRDefault="004B78ED" w:rsidP="007B48DD">
            <w:pPr>
              <w:cnfStyle w:val="000000100000" w:firstRow="0" w:lastRow="0" w:firstColumn="0" w:lastColumn="0" w:oddVBand="0" w:evenVBand="0" w:oddHBand="1" w:evenHBand="0" w:firstRowFirstColumn="0" w:firstRowLastColumn="0" w:lastRowFirstColumn="0" w:lastRowLastColumn="0"/>
            </w:pPr>
            <w:r>
              <w:t>Section 5.2.4.25; also Table 5-1</w:t>
            </w:r>
          </w:p>
        </w:tc>
      </w:tr>
      <w:tr w:rsidR="004B78ED" w14:paraId="4C9616EF" w14:textId="77777777" w:rsidTr="007B48DD">
        <w:trPr>
          <w:trHeight w:val="287"/>
        </w:trPr>
        <w:tc>
          <w:tcPr>
            <w:cnfStyle w:val="001000000000" w:firstRow="0" w:lastRow="0" w:firstColumn="1" w:lastColumn="0" w:oddVBand="0" w:evenVBand="0" w:oddHBand="0" w:evenHBand="0" w:firstRowFirstColumn="0" w:firstRowLastColumn="0" w:lastRowFirstColumn="0" w:lastRowLastColumn="0"/>
            <w:tcW w:w="535" w:type="dxa"/>
            <w:shd w:val="clear" w:color="auto" w:fill="auto"/>
          </w:tcPr>
          <w:p w14:paraId="5A9D754C" w14:textId="77777777" w:rsidR="004B78ED" w:rsidRPr="004D69CA" w:rsidRDefault="004B78ED" w:rsidP="007B48DD">
            <w:pPr>
              <w:jc w:val="center"/>
            </w:pPr>
          </w:p>
        </w:tc>
        <w:tc>
          <w:tcPr>
            <w:tcW w:w="5850" w:type="dxa"/>
            <w:shd w:val="clear" w:color="auto" w:fill="auto"/>
          </w:tcPr>
          <w:p w14:paraId="65A9BDEC" w14:textId="77777777" w:rsidR="004B78ED" w:rsidRPr="00DA47C8" w:rsidRDefault="003341AA" w:rsidP="007B48DD">
            <w:pPr>
              <w:pStyle w:val="ListParagraph"/>
              <w:numPr>
                <w:ilvl w:val="0"/>
                <w:numId w:val="141"/>
              </w:numPr>
              <w:ind w:left="648"/>
              <w:cnfStyle w:val="000000000000" w:firstRow="0" w:lastRow="0" w:firstColumn="0" w:lastColumn="0" w:oddVBand="0" w:evenVBand="0" w:oddHBand="0" w:evenHBand="0" w:firstRowFirstColumn="0" w:firstRowLastColumn="0" w:lastRowFirstColumn="0" w:lastRowLastColumn="0"/>
            </w:pPr>
            <w:hyperlink w:anchor="ORMAA6d" w:history="1">
              <w:r w:rsidR="004B78ED" w:rsidRPr="00745FE3">
                <w:rPr>
                  <w:rStyle w:val="Hyperlink"/>
                  <w:rFonts w:eastAsia="Times New Roman" w:cstheme="minorHAnsi"/>
                </w:rPr>
                <w:t>Ocean disposal</w:t>
              </w:r>
            </w:hyperlink>
            <w:r w:rsidR="004B78ED" w:rsidRPr="00DA47C8">
              <w:rPr>
                <w:rFonts w:eastAsia="Times New Roman" w:cstheme="minorHAnsi"/>
                <w:color w:val="000000"/>
              </w:rPr>
              <w:t>. WAC 173-26-360(11)</w:t>
            </w:r>
          </w:p>
        </w:tc>
        <w:tc>
          <w:tcPr>
            <w:tcW w:w="3150" w:type="dxa"/>
            <w:shd w:val="clear" w:color="auto" w:fill="auto"/>
          </w:tcPr>
          <w:p w14:paraId="3BE7F45B" w14:textId="77777777" w:rsidR="004B78ED" w:rsidRDefault="004B78ED" w:rsidP="007B48DD">
            <w:pPr>
              <w:cnfStyle w:val="000000000000" w:firstRow="0" w:lastRow="0" w:firstColumn="0" w:lastColumn="0" w:oddVBand="0" w:evenVBand="0" w:oddHBand="0" w:evenHBand="0" w:firstRowFirstColumn="0" w:firstRowLastColumn="0" w:lastRowFirstColumn="0" w:lastRowLastColumn="0"/>
            </w:pPr>
            <w:r>
              <w:t>Section 5.2.4.24; also Table 5-1</w:t>
            </w:r>
          </w:p>
        </w:tc>
      </w:tr>
      <w:tr w:rsidR="004B78ED" w14:paraId="3C51D065" w14:textId="77777777" w:rsidTr="007B48D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35" w:type="dxa"/>
            <w:shd w:val="clear" w:color="auto" w:fill="auto"/>
          </w:tcPr>
          <w:p w14:paraId="34FA9A6E" w14:textId="77777777" w:rsidR="004B78ED" w:rsidRPr="004D69CA" w:rsidRDefault="004B78ED" w:rsidP="007B48DD">
            <w:pPr>
              <w:jc w:val="center"/>
            </w:pPr>
          </w:p>
        </w:tc>
        <w:tc>
          <w:tcPr>
            <w:tcW w:w="5850" w:type="dxa"/>
            <w:shd w:val="clear" w:color="auto" w:fill="auto"/>
          </w:tcPr>
          <w:p w14:paraId="0D032C01" w14:textId="77777777" w:rsidR="004B78ED" w:rsidRPr="00DA47C8" w:rsidRDefault="003341AA" w:rsidP="007B48DD">
            <w:pPr>
              <w:pStyle w:val="ListParagraph"/>
              <w:numPr>
                <w:ilvl w:val="0"/>
                <w:numId w:val="141"/>
              </w:numPr>
              <w:ind w:left="648"/>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hyperlink w:anchor="ORMAA6e" w:history="1">
              <w:r w:rsidR="004B78ED" w:rsidRPr="00745FE3">
                <w:rPr>
                  <w:rStyle w:val="Hyperlink"/>
                  <w:rFonts w:eastAsia="Times New Roman" w:cstheme="minorHAnsi"/>
                </w:rPr>
                <w:t>Transportation</w:t>
              </w:r>
            </w:hyperlink>
            <w:r w:rsidR="004B78ED" w:rsidRPr="00DA47C8">
              <w:rPr>
                <w:rFonts w:eastAsia="Times New Roman" w:cstheme="minorHAnsi"/>
                <w:color w:val="000000"/>
              </w:rPr>
              <w:t>. WAC 173-26-360(12)</w:t>
            </w:r>
          </w:p>
        </w:tc>
        <w:tc>
          <w:tcPr>
            <w:tcW w:w="3150" w:type="dxa"/>
            <w:shd w:val="clear" w:color="auto" w:fill="auto"/>
          </w:tcPr>
          <w:p w14:paraId="4DBBE520" w14:textId="77777777" w:rsidR="004B78ED" w:rsidRDefault="004B78ED" w:rsidP="007B48DD">
            <w:pPr>
              <w:cnfStyle w:val="000000100000" w:firstRow="0" w:lastRow="0" w:firstColumn="0" w:lastColumn="0" w:oddVBand="0" w:evenVBand="0" w:oddHBand="1" w:evenHBand="0" w:firstRowFirstColumn="0" w:firstRowLastColumn="0" w:lastRowFirstColumn="0" w:lastRowLastColumn="0"/>
            </w:pPr>
            <w:r>
              <w:t>Section 5.2.4.29; also Table 5-1</w:t>
            </w:r>
          </w:p>
        </w:tc>
      </w:tr>
      <w:tr w:rsidR="004B78ED" w14:paraId="65EA21F6" w14:textId="77777777" w:rsidTr="007B48DD">
        <w:trPr>
          <w:trHeight w:val="287"/>
        </w:trPr>
        <w:tc>
          <w:tcPr>
            <w:cnfStyle w:val="001000000000" w:firstRow="0" w:lastRow="0" w:firstColumn="1" w:lastColumn="0" w:oddVBand="0" w:evenVBand="0" w:oddHBand="0" w:evenHBand="0" w:firstRowFirstColumn="0" w:firstRowLastColumn="0" w:lastRowFirstColumn="0" w:lastRowLastColumn="0"/>
            <w:tcW w:w="535" w:type="dxa"/>
            <w:shd w:val="clear" w:color="auto" w:fill="auto"/>
          </w:tcPr>
          <w:p w14:paraId="29B48F61" w14:textId="77777777" w:rsidR="004B78ED" w:rsidRPr="004D69CA" w:rsidRDefault="004B78ED" w:rsidP="007B48DD">
            <w:pPr>
              <w:jc w:val="center"/>
            </w:pPr>
          </w:p>
        </w:tc>
        <w:tc>
          <w:tcPr>
            <w:tcW w:w="5850" w:type="dxa"/>
            <w:shd w:val="clear" w:color="auto" w:fill="auto"/>
          </w:tcPr>
          <w:p w14:paraId="0EED4A2B" w14:textId="77777777" w:rsidR="004B78ED" w:rsidRPr="00DA47C8" w:rsidRDefault="003341AA" w:rsidP="007B48DD">
            <w:pPr>
              <w:pStyle w:val="ListParagraph"/>
              <w:numPr>
                <w:ilvl w:val="0"/>
                <w:numId w:val="141"/>
              </w:numPr>
              <w:ind w:left="648"/>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hyperlink w:anchor="ORMAA6f" w:history="1">
              <w:r w:rsidR="004B78ED" w:rsidRPr="00607FF3">
                <w:rPr>
                  <w:rStyle w:val="Hyperlink"/>
                  <w:rFonts w:eastAsia="Times New Roman" w:cstheme="minorHAnsi"/>
                </w:rPr>
                <w:t>Ocean Research</w:t>
              </w:r>
            </w:hyperlink>
            <w:r w:rsidR="004B78ED" w:rsidRPr="00DA47C8">
              <w:rPr>
                <w:rFonts w:eastAsia="Times New Roman" w:cstheme="minorHAnsi"/>
                <w:color w:val="000000"/>
              </w:rPr>
              <w:t>. WAC 173-26-360(13)</w:t>
            </w:r>
          </w:p>
        </w:tc>
        <w:tc>
          <w:tcPr>
            <w:tcW w:w="3150" w:type="dxa"/>
            <w:shd w:val="clear" w:color="auto" w:fill="auto"/>
          </w:tcPr>
          <w:p w14:paraId="40430380" w14:textId="77777777" w:rsidR="004B78ED" w:rsidRDefault="004B78ED" w:rsidP="007B48DD">
            <w:pPr>
              <w:cnfStyle w:val="000000000000" w:firstRow="0" w:lastRow="0" w:firstColumn="0" w:lastColumn="0" w:oddVBand="0" w:evenVBand="0" w:oddHBand="0" w:evenHBand="0" w:firstRowFirstColumn="0" w:firstRowLastColumn="0" w:lastRowFirstColumn="0" w:lastRowLastColumn="0"/>
            </w:pPr>
            <w:r>
              <w:t>Section 5.2.4.27; also Table 5-1</w:t>
            </w:r>
          </w:p>
        </w:tc>
      </w:tr>
      <w:tr w:rsidR="004B78ED" w14:paraId="2D7157A4" w14:textId="77777777" w:rsidTr="007B48D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35" w:type="dxa"/>
            <w:shd w:val="clear" w:color="auto" w:fill="auto"/>
          </w:tcPr>
          <w:p w14:paraId="6225B9C0" w14:textId="77777777" w:rsidR="004B78ED" w:rsidRPr="004D69CA" w:rsidRDefault="004B78ED" w:rsidP="007B48DD">
            <w:pPr>
              <w:jc w:val="center"/>
            </w:pPr>
          </w:p>
        </w:tc>
        <w:tc>
          <w:tcPr>
            <w:tcW w:w="5850" w:type="dxa"/>
            <w:shd w:val="clear" w:color="auto" w:fill="auto"/>
          </w:tcPr>
          <w:p w14:paraId="5C53DD5B" w14:textId="77777777" w:rsidR="004B78ED" w:rsidRPr="00DA47C8" w:rsidRDefault="003341AA" w:rsidP="007B48DD">
            <w:pPr>
              <w:pStyle w:val="ListParagraph"/>
              <w:numPr>
                <w:ilvl w:val="0"/>
                <w:numId w:val="141"/>
              </w:numPr>
              <w:ind w:left="648"/>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hyperlink w:anchor="ORMAA6g" w:history="1">
              <w:r w:rsidR="004B78ED" w:rsidRPr="00774E0B">
                <w:rPr>
                  <w:rStyle w:val="Hyperlink"/>
                  <w:rFonts w:eastAsia="Times New Roman" w:cstheme="minorHAnsi"/>
                </w:rPr>
                <w:t>Ocean Salvage</w:t>
              </w:r>
            </w:hyperlink>
            <w:r w:rsidR="004B78ED" w:rsidRPr="00DA47C8">
              <w:rPr>
                <w:rFonts w:eastAsia="Times New Roman" w:cstheme="minorHAnsi"/>
                <w:color w:val="000000"/>
              </w:rPr>
              <w:t>. WAC 173-26-360(14)</w:t>
            </w:r>
          </w:p>
        </w:tc>
        <w:tc>
          <w:tcPr>
            <w:tcW w:w="3150" w:type="dxa"/>
            <w:shd w:val="clear" w:color="auto" w:fill="auto"/>
          </w:tcPr>
          <w:p w14:paraId="185FC766" w14:textId="77777777" w:rsidR="004B78ED" w:rsidRDefault="004B78ED" w:rsidP="007B48DD">
            <w:pPr>
              <w:cnfStyle w:val="000000100000" w:firstRow="0" w:lastRow="0" w:firstColumn="0" w:lastColumn="0" w:oddVBand="0" w:evenVBand="0" w:oddHBand="1" w:evenHBand="0" w:firstRowFirstColumn="0" w:firstRowLastColumn="0" w:lastRowFirstColumn="0" w:lastRowLastColumn="0"/>
            </w:pPr>
            <w:r>
              <w:t>Section 5.2.4.28; also Table 5-1</w:t>
            </w:r>
          </w:p>
        </w:tc>
      </w:tr>
    </w:tbl>
    <w:p w14:paraId="703C0245" w14:textId="77777777" w:rsidR="004B78ED" w:rsidRDefault="004B78ED" w:rsidP="004B78ED"/>
    <w:p w14:paraId="49300D26" w14:textId="77777777" w:rsidR="004B78ED" w:rsidRDefault="004B78ED" w:rsidP="004B78ED"/>
    <w:p w14:paraId="53753CDA" w14:textId="77777777" w:rsidR="004B78ED" w:rsidRPr="0059166D" w:rsidRDefault="004B78ED" w:rsidP="004B78ED">
      <w:pPr>
        <w:shd w:val="clear" w:color="auto" w:fill="A8D08D" w:themeFill="accent6" w:themeFillTint="99"/>
        <w:ind w:right="-180"/>
        <w:rPr>
          <w:sz w:val="36"/>
          <w:szCs w:val="36"/>
        </w:rPr>
      </w:pPr>
      <w:bookmarkStart w:id="9" w:name="ORMACHECK2"/>
      <w:bookmarkStart w:id="10" w:name="A3"/>
      <w:r w:rsidRPr="00547C95">
        <w:rPr>
          <w:rFonts w:ascii="Arial Black" w:hAnsi="Arial Black"/>
          <w:sz w:val="28"/>
          <w:szCs w:val="28"/>
        </w:rPr>
        <w:t xml:space="preserve">CHECKLIST 2   </w:t>
      </w:r>
      <w:bookmarkEnd w:id="9"/>
      <w:r w:rsidRPr="00547C95">
        <w:rPr>
          <w:rFonts w:ascii="Arial Black" w:hAnsi="Arial Black"/>
          <w:sz w:val="28"/>
          <w:szCs w:val="28"/>
        </w:rPr>
        <w:t>Marine Spatial Plan (MSP)</w:t>
      </w:r>
      <w:r w:rsidRPr="00547C95">
        <w:rPr>
          <w:sz w:val="28"/>
          <w:szCs w:val="28"/>
        </w:rPr>
        <w:t xml:space="preserve"> </w:t>
      </w:r>
      <w:r w:rsidRPr="00547C95">
        <w:rPr>
          <w:rFonts w:ascii="Arial Black" w:hAnsi="Arial Black"/>
          <w:sz w:val="28"/>
          <w:szCs w:val="28"/>
        </w:rPr>
        <w:t>Requirements</w:t>
      </w:r>
      <w:r w:rsidRPr="00547C95">
        <w:rPr>
          <w:sz w:val="28"/>
          <w:szCs w:val="28"/>
        </w:rPr>
        <w:t xml:space="preserve"> </w:t>
      </w:r>
      <w:bookmarkEnd w:id="10"/>
    </w:p>
    <w:p w14:paraId="53AC4D10" w14:textId="77777777" w:rsidR="004B78ED" w:rsidRPr="008F4A03" w:rsidRDefault="004B78ED" w:rsidP="004B78ED">
      <w:pPr>
        <w:rPr>
          <w:szCs w:val="24"/>
        </w:rPr>
      </w:pPr>
    </w:p>
    <w:tbl>
      <w:tblPr>
        <w:tblStyle w:val="PlainTable1"/>
        <w:tblW w:w="9540" w:type="dxa"/>
        <w:tblInd w:w="-5" w:type="dxa"/>
        <w:tblLayout w:type="fixed"/>
        <w:tblLook w:val="04A0" w:firstRow="1" w:lastRow="0" w:firstColumn="1" w:lastColumn="0" w:noHBand="0" w:noVBand="1"/>
      </w:tblPr>
      <w:tblGrid>
        <w:gridCol w:w="450"/>
        <w:gridCol w:w="6030"/>
        <w:gridCol w:w="90"/>
        <w:gridCol w:w="2970"/>
      </w:tblGrid>
      <w:tr w:rsidR="004B78ED" w:rsidRPr="0067339B" w14:paraId="1F783E08" w14:textId="77777777" w:rsidTr="007B48DD">
        <w:trPr>
          <w:cnfStyle w:val="100000000000" w:firstRow="1" w:lastRow="0" w:firstColumn="0" w:lastColumn="0" w:oddVBand="0" w:evenVBand="0" w:oddHBand="0" w:evenHBand="0" w:firstRowFirstColumn="0" w:firstRowLastColumn="0" w:lastRowFirstColumn="0" w:lastRowLastColumn="0"/>
          <w:trHeight w:val="539"/>
          <w:tblHeader/>
        </w:trPr>
        <w:tc>
          <w:tcPr>
            <w:cnfStyle w:val="001000000000" w:firstRow="0" w:lastRow="0" w:firstColumn="1" w:lastColumn="0" w:oddVBand="0" w:evenVBand="0" w:oddHBand="0" w:evenHBand="0" w:firstRowFirstColumn="0" w:firstRowLastColumn="0" w:lastRowFirstColumn="0" w:lastRowLastColumn="0"/>
            <w:tcW w:w="6480" w:type="dxa"/>
            <w:gridSpan w:val="2"/>
            <w:shd w:val="clear" w:color="auto" w:fill="C5E0B3" w:themeFill="accent6" w:themeFillTint="66"/>
            <w:vAlign w:val="bottom"/>
          </w:tcPr>
          <w:p w14:paraId="14153ECC" w14:textId="77777777" w:rsidR="004B78ED" w:rsidRPr="0067339B" w:rsidRDefault="004B78ED" w:rsidP="007B48DD">
            <w:pPr>
              <w:rPr>
                <w:i/>
              </w:rPr>
            </w:pPr>
            <w:r w:rsidRPr="0067339B">
              <w:t xml:space="preserve">Summary of </w:t>
            </w:r>
            <w:r w:rsidRPr="0067339B">
              <w:rPr>
                <w:i/>
              </w:rPr>
              <w:t>Marine Spatial Plan for Washington’s Pacific Coast (MSP) Requirements</w:t>
            </w:r>
          </w:p>
        </w:tc>
        <w:tc>
          <w:tcPr>
            <w:tcW w:w="3060" w:type="dxa"/>
            <w:gridSpan w:val="2"/>
            <w:shd w:val="clear" w:color="auto" w:fill="C5E0B3" w:themeFill="accent6" w:themeFillTint="66"/>
            <w:vAlign w:val="bottom"/>
          </w:tcPr>
          <w:p w14:paraId="0E16E5BD" w14:textId="77777777" w:rsidR="004B78ED" w:rsidRPr="0067339B" w:rsidRDefault="004B78ED" w:rsidP="007B48DD">
            <w:pPr>
              <w:cnfStyle w:val="100000000000" w:firstRow="1" w:lastRow="0" w:firstColumn="0" w:lastColumn="0" w:oddVBand="0" w:evenVBand="0" w:oddHBand="0" w:evenHBand="0" w:firstRowFirstColumn="0" w:firstRowLastColumn="0" w:lastRowFirstColumn="0" w:lastRowLastColumn="0"/>
              <w:rPr>
                <w:b w:val="0"/>
                <w:i/>
              </w:rPr>
            </w:pPr>
            <w:r w:rsidRPr="0067339B">
              <w:rPr>
                <w:i/>
              </w:rPr>
              <w:t xml:space="preserve">Review – Does the SMP contain this requirement. </w:t>
            </w:r>
          </w:p>
        </w:tc>
      </w:tr>
      <w:tr w:rsidR="004B78ED" w:rsidRPr="006A0931" w14:paraId="3F57BC4C" w14:textId="77777777" w:rsidTr="007B48D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540" w:type="dxa"/>
            <w:gridSpan w:val="4"/>
            <w:shd w:val="clear" w:color="auto" w:fill="E2EFD9" w:themeFill="accent6" w:themeFillTint="33"/>
          </w:tcPr>
          <w:p w14:paraId="62F07F7D" w14:textId="77777777" w:rsidR="004B78ED" w:rsidRPr="006A0931" w:rsidRDefault="004B78ED" w:rsidP="007B48DD">
            <w:pPr>
              <w:rPr>
                <w:b w:val="0"/>
                <w:color w:val="5B9BD5" w:themeColor="accent1"/>
              </w:rPr>
            </w:pPr>
            <w:r w:rsidRPr="004C36E9">
              <w:t>Geographical Area</w:t>
            </w:r>
            <w:r w:rsidRPr="00147FBA">
              <w:t xml:space="preserve"> </w:t>
            </w:r>
            <w:r>
              <w:t xml:space="preserve">and Applicability </w:t>
            </w:r>
            <w:r w:rsidRPr="00147FBA">
              <w:t xml:space="preserve">– </w:t>
            </w:r>
            <w:r w:rsidRPr="00147FBA">
              <w:rPr>
                <w:b w:val="0"/>
              </w:rPr>
              <w:t xml:space="preserve">consider including a map illustrating these areas for ease of implementation </w:t>
            </w:r>
          </w:p>
        </w:tc>
      </w:tr>
      <w:tr w:rsidR="004B78ED" w14:paraId="3000E8E0" w14:textId="77777777" w:rsidTr="007B48DD">
        <w:tc>
          <w:tcPr>
            <w:cnfStyle w:val="001000000000" w:firstRow="0" w:lastRow="0" w:firstColumn="1" w:lastColumn="0" w:oddVBand="0" w:evenVBand="0" w:oddHBand="0" w:evenHBand="0" w:firstRowFirstColumn="0" w:firstRowLastColumn="0" w:lastRowFirstColumn="0" w:lastRowLastColumn="0"/>
            <w:tcW w:w="450" w:type="dxa"/>
            <w:shd w:val="clear" w:color="auto" w:fill="auto"/>
          </w:tcPr>
          <w:p w14:paraId="23DF79F1" w14:textId="77777777" w:rsidR="004B78ED" w:rsidRPr="007630AC" w:rsidRDefault="004B78ED" w:rsidP="007B48DD">
            <w:pPr>
              <w:jc w:val="center"/>
              <w:rPr>
                <w:b w:val="0"/>
              </w:rPr>
            </w:pPr>
            <w:r>
              <w:rPr>
                <w:b w:val="0"/>
              </w:rPr>
              <w:t>1</w:t>
            </w:r>
          </w:p>
        </w:tc>
        <w:tc>
          <w:tcPr>
            <w:tcW w:w="6120" w:type="dxa"/>
            <w:gridSpan w:val="2"/>
            <w:shd w:val="clear" w:color="auto" w:fill="auto"/>
          </w:tcPr>
          <w:p w14:paraId="4F55CD38" w14:textId="77777777" w:rsidR="004B78ED" w:rsidRDefault="004B78ED" w:rsidP="007B48DD">
            <w:pPr>
              <w:cnfStyle w:val="000000000000" w:firstRow="0" w:lastRow="0" w:firstColumn="0" w:lastColumn="0" w:oddVBand="0" w:evenVBand="0" w:oddHBand="0" w:evenHBand="0" w:firstRowFirstColumn="0" w:firstRowLastColumn="0" w:lastRowFirstColumn="0" w:lastRowLastColumn="0"/>
            </w:pPr>
            <w:r>
              <w:t>The SMP includes the following:</w:t>
            </w:r>
          </w:p>
        </w:tc>
        <w:tc>
          <w:tcPr>
            <w:tcW w:w="2970" w:type="dxa"/>
            <w:shd w:val="clear" w:color="auto" w:fill="auto"/>
          </w:tcPr>
          <w:p w14:paraId="29AEBFCD" w14:textId="77777777" w:rsidR="004B78ED" w:rsidRDefault="004B78ED" w:rsidP="007B48DD">
            <w:pPr>
              <w:cnfStyle w:val="000000000000" w:firstRow="0" w:lastRow="0" w:firstColumn="0" w:lastColumn="0" w:oddVBand="0" w:evenVBand="0" w:oddHBand="0" w:evenHBand="0" w:firstRowFirstColumn="0" w:firstRowLastColumn="0" w:lastRowFirstColumn="0" w:lastRowLastColumn="0"/>
            </w:pPr>
          </w:p>
        </w:tc>
      </w:tr>
      <w:tr w:rsidR="004B78ED" w14:paraId="39841DC2" w14:textId="77777777" w:rsidTr="007B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shd w:val="clear" w:color="auto" w:fill="auto"/>
          </w:tcPr>
          <w:p w14:paraId="2DF2A534" w14:textId="77777777" w:rsidR="004B78ED" w:rsidRPr="007630AC" w:rsidRDefault="004B78ED" w:rsidP="007B48DD">
            <w:pPr>
              <w:jc w:val="center"/>
            </w:pPr>
          </w:p>
        </w:tc>
        <w:tc>
          <w:tcPr>
            <w:tcW w:w="6120" w:type="dxa"/>
            <w:gridSpan w:val="2"/>
            <w:shd w:val="clear" w:color="auto" w:fill="auto"/>
          </w:tcPr>
          <w:p w14:paraId="50B88ED6" w14:textId="77777777" w:rsidR="004B78ED" w:rsidRDefault="004B78ED" w:rsidP="007B48DD">
            <w:pPr>
              <w:pStyle w:val="ListParagraph"/>
              <w:numPr>
                <w:ilvl w:val="0"/>
                <w:numId w:val="143"/>
              </w:numPr>
              <w:cnfStyle w:val="000000100000" w:firstRow="0" w:lastRow="0" w:firstColumn="0" w:lastColumn="0" w:oddVBand="0" w:evenVBand="0" w:oddHBand="1" w:evenHBand="0" w:firstRowFirstColumn="0" w:firstRowLastColumn="0" w:lastRowFirstColumn="0" w:lastRowLastColumn="0"/>
            </w:pPr>
            <w:r>
              <w:t>MSP Applicability Area. Clear identification of the geographical area where the Marine Spatial Plan information, analysis, policies, and regulations apply within the local jurisdiction. Include an applicability statement identifying when and where the MSP should be applied within the local jurisdiction.</w:t>
            </w:r>
          </w:p>
        </w:tc>
        <w:tc>
          <w:tcPr>
            <w:tcW w:w="2970" w:type="dxa"/>
            <w:shd w:val="clear" w:color="auto" w:fill="auto"/>
          </w:tcPr>
          <w:p w14:paraId="534C8481" w14:textId="77777777" w:rsidR="004B78ED" w:rsidRDefault="003341AA" w:rsidP="007B48DD">
            <w:pPr>
              <w:cnfStyle w:val="000000100000" w:firstRow="0" w:lastRow="0" w:firstColumn="0" w:lastColumn="0" w:oddVBand="0" w:evenVBand="0" w:oddHBand="1" w:evenHBand="0" w:firstRowFirstColumn="0" w:firstRowLastColumn="0" w:lastRowFirstColumn="0" w:lastRowLastColumn="0"/>
            </w:pPr>
            <w:hyperlink w:anchor="ORMAB1a" w:history="1">
              <w:r w:rsidR="004B78ED" w:rsidRPr="004F7390">
                <w:rPr>
                  <w:rStyle w:val="Hyperlink"/>
                </w:rPr>
                <w:t>Section 2.5.4.3.1</w:t>
              </w:r>
            </w:hyperlink>
          </w:p>
        </w:tc>
      </w:tr>
      <w:tr w:rsidR="004B78ED" w14:paraId="1A33894D" w14:textId="77777777" w:rsidTr="007B48DD">
        <w:tc>
          <w:tcPr>
            <w:cnfStyle w:val="001000000000" w:firstRow="0" w:lastRow="0" w:firstColumn="1" w:lastColumn="0" w:oddVBand="0" w:evenVBand="0" w:oddHBand="0" w:evenHBand="0" w:firstRowFirstColumn="0" w:firstRowLastColumn="0" w:lastRowFirstColumn="0" w:lastRowLastColumn="0"/>
            <w:tcW w:w="450" w:type="dxa"/>
            <w:shd w:val="clear" w:color="auto" w:fill="auto"/>
          </w:tcPr>
          <w:p w14:paraId="1C766D9A" w14:textId="77777777" w:rsidR="004B78ED" w:rsidRPr="007630AC" w:rsidRDefault="004B78ED" w:rsidP="007B48DD">
            <w:pPr>
              <w:jc w:val="center"/>
            </w:pPr>
          </w:p>
        </w:tc>
        <w:tc>
          <w:tcPr>
            <w:tcW w:w="6120" w:type="dxa"/>
            <w:gridSpan w:val="2"/>
            <w:shd w:val="clear" w:color="auto" w:fill="auto"/>
          </w:tcPr>
          <w:p w14:paraId="0657636C" w14:textId="77777777" w:rsidR="004B78ED" w:rsidRDefault="004B78ED" w:rsidP="007B48DD">
            <w:pPr>
              <w:pStyle w:val="ListParagraph"/>
              <w:numPr>
                <w:ilvl w:val="0"/>
                <w:numId w:val="143"/>
              </w:numPr>
              <w:cnfStyle w:val="000000000000" w:firstRow="0" w:lastRow="0" w:firstColumn="0" w:lastColumn="0" w:oddVBand="0" w:evenVBand="0" w:oddHBand="0" w:evenHBand="0" w:firstRowFirstColumn="0" w:firstRowLastColumn="0" w:lastRowFirstColumn="0" w:lastRowLastColumn="0"/>
            </w:pPr>
            <w:r>
              <w:t>Important, Sensitive and Unique Area (ISU). The current MSP ISU maps from the state along with identification of this information as the best available data. Include an applicability statement referencing the state ISU mapping resource.</w:t>
            </w:r>
          </w:p>
        </w:tc>
        <w:tc>
          <w:tcPr>
            <w:tcW w:w="2970" w:type="dxa"/>
            <w:shd w:val="clear" w:color="auto" w:fill="auto"/>
          </w:tcPr>
          <w:p w14:paraId="618DDBBB" w14:textId="77777777" w:rsidR="004B78ED" w:rsidRDefault="003341AA" w:rsidP="007B48DD">
            <w:pPr>
              <w:cnfStyle w:val="000000000000" w:firstRow="0" w:lastRow="0" w:firstColumn="0" w:lastColumn="0" w:oddVBand="0" w:evenVBand="0" w:oddHBand="0" w:evenHBand="0" w:firstRowFirstColumn="0" w:firstRowLastColumn="0" w:lastRowFirstColumn="0" w:lastRowLastColumn="0"/>
            </w:pPr>
            <w:hyperlink w:anchor="ORMAB1b" w:history="1">
              <w:r w:rsidR="004B78ED" w:rsidRPr="004F7390">
                <w:rPr>
                  <w:rStyle w:val="Hyperlink"/>
                </w:rPr>
                <w:t>Section 2.5.4.3.2</w:t>
              </w:r>
            </w:hyperlink>
          </w:p>
        </w:tc>
      </w:tr>
      <w:tr w:rsidR="004B78ED" w14:paraId="621721A1" w14:textId="77777777" w:rsidTr="007B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0" w:type="dxa"/>
            <w:gridSpan w:val="4"/>
            <w:shd w:val="clear" w:color="auto" w:fill="E2EFD9" w:themeFill="accent6" w:themeFillTint="33"/>
          </w:tcPr>
          <w:p w14:paraId="462705D2" w14:textId="77777777" w:rsidR="004B78ED" w:rsidRDefault="004B78ED" w:rsidP="007B48DD">
            <w:r w:rsidRPr="004C36E9">
              <w:t xml:space="preserve">Definitions </w:t>
            </w:r>
            <w:r w:rsidRPr="00665200">
              <w:rPr>
                <w:b w:val="0"/>
              </w:rPr>
              <w:t xml:space="preserve">- </w:t>
            </w:r>
            <w:r>
              <w:rPr>
                <w:b w:val="0"/>
              </w:rPr>
              <w:t>c</w:t>
            </w:r>
            <w:r w:rsidRPr="00665200">
              <w:rPr>
                <w:b w:val="0"/>
              </w:rPr>
              <w:t>onsider including within the definition section of the SMP or integrating into a separate ocean management section.</w:t>
            </w:r>
          </w:p>
        </w:tc>
      </w:tr>
      <w:tr w:rsidR="004B78ED" w14:paraId="124F6F31" w14:textId="77777777" w:rsidTr="007B48DD">
        <w:tc>
          <w:tcPr>
            <w:cnfStyle w:val="001000000000" w:firstRow="0" w:lastRow="0" w:firstColumn="1" w:lastColumn="0" w:oddVBand="0" w:evenVBand="0" w:oddHBand="0" w:evenHBand="0" w:firstRowFirstColumn="0" w:firstRowLastColumn="0" w:lastRowFirstColumn="0" w:lastRowLastColumn="0"/>
            <w:tcW w:w="450" w:type="dxa"/>
            <w:shd w:val="clear" w:color="auto" w:fill="auto"/>
          </w:tcPr>
          <w:p w14:paraId="2C71FD40" w14:textId="77777777" w:rsidR="004B78ED" w:rsidRPr="00DA47C8" w:rsidRDefault="004B78ED" w:rsidP="007B48DD">
            <w:pPr>
              <w:jc w:val="center"/>
              <w:rPr>
                <w:b w:val="0"/>
              </w:rPr>
            </w:pPr>
            <w:r w:rsidRPr="00DA47C8">
              <w:rPr>
                <w:b w:val="0"/>
              </w:rPr>
              <w:t>2</w:t>
            </w:r>
          </w:p>
        </w:tc>
        <w:tc>
          <w:tcPr>
            <w:tcW w:w="9090" w:type="dxa"/>
            <w:gridSpan w:val="3"/>
            <w:shd w:val="clear" w:color="auto" w:fill="auto"/>
          </w:tcPr>
          <w:p w14:paraId="2C0D38F9" w14:textId="77777777" w:rsidR="004B78ED" w:rsidRDefault="004B78ED" w:rsidP="007B48DD">
            <w:pPr>
              <w:cnfStyle w:val="000000000000" w:firstRow="0" w:lastRow="0" w:firstColumn="0" w:lastColumn="0" w:oddVBand="0" w:evenVBand="0" w:oddHBand="0" w:evenHBand="0" w:firstRowFirstColumn="0" w:firstRowLastColumn="0" w:lastRowFirstColumn="0" w:lastRowLastColumn="0"/>
            </w:pPr>
            <w:r w:rsidRPr="00556719">
              <w:t>SMP includes definitions for the following terms consistent with the definitions in</w:t>
            </w:r>
            <w:r>
              <w:t xml:space="preserve"> the MSP:</w:t>
            </w:r>
          </w:p>
        </w:tc>
      </w:tr>
      <w:tr w:rsidR="004B78ED" w14:paraId="05F3BBA8" w14:textId="77777777" w:rsidTr="007B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shd w:val="clear" w:color="auto" w:fill="auto"/>
          </w:tcPr>
          <w:p w14:paraId="0C697043" w14:textId="77777777" w:rsidR="004B78ED" w:rsidRPr="00DA47C8" w:rsidRDefault="004B78ED" w:rsidP="007B48DD">
            <w:pPr>
              <w:jc w:val="center"/>
              <w:rPr>
                <w:b w:val="0"/>
              </w:rPr>
            </w:pPr>
          </w:p>
        </w:tc>
        <w:tc>
          <w:tcPr>
            <w:tcW w:w="6120" w:type="dxa"/>
            <w:gridSpan w:val="2"/>
            <w:shd w:val="clear" w:color="auto" w:fill="auto"/>
          </w:tcPr>
          <w:p w14:paraId="44047C6D" w14:textId="77777777" w:rsidR="004B78ED" w:rsidRDefault="003341AA" w:rsidP="007B48DD">
            <w:pPr>
              <w:pStyle w:val="ListParagraph"/>
              <w:numPr>
                <w:ilvl w:val="0"/>
                <w:numId w:val="144"/>
              </w:numPr>
              <w:cnfStyle w:val="000000100000" w:firstRow="0" w:lastRow="0" w:firstColumn="0" w:lastColumn="0" w:oddVBand="0" w:evenVBand="0" w:oddHBand="1" w:evenHBand="0" w:firstRowFirstColumn="0" w:firstRowLastColumn="0" w:lastRowFirstColumn="0" w:lastRowLastColumn="0"/>
            </w:pPr>
            <w:hyperlink w:anchor="ORMAB2a" w:history="1">
              <w:r w:rsidR="004B78ED" w:rsidRPr="004F7390">
                <w:rPr>
                  <w:rStyle w:val="Hyperlink"/>
                </w:rPr>
                <w:t>Important, Sensitive and Unique Areas (ISUs)</w:t>
              </w:r>
            </w:hyperlink>
            <w:r w:rsidR="004B78ED" w:rsidRPr="00DA47C8">
              <w:rPr>
                <w:color w:val="000000"/>
              </w:rPr>
              <w:t xml:space="preserve"> </w:t>
            </w:r>
          </w:p>
        </w:tc>
        <w:tc>
          <w:tcPr>
            <w:tcW w:w="2970" w:type="dxa"/>
            <w:shd w:val="clear" w:color="auto" w:fill="auto"/>
          </w:tcPr>
          <w:p w14:paraId="7B264360" w14:textId="77777777" w:rsidR="004B78ED" w:rsidRDefault="004B78ED" w:rsidP="007B48DD">
            <w:pPr>
              <w:cnfStyle w:val="000000100000" w:firstRow="0" w:lastRow="0" w:firstColumn="0" w:lastColumn="0" w:oddVBand="0" w:evenVBand="0" w:oddHBand="1" w:evenHBand="0" w:firstRowFirstColumn="0" w:firstRowLastColumn="0" w:lastRowFirstColumn="0" w:lastRowLastColumn="0"/>
            </w:pPr>
            <w:r>
              <w:t>Term included in Section 8, Glossary/Definitions</w:t>
            </w:r>
          </w:p>
        </w:tc>
      </w:tr>
      <w:tr w:rsidR="004B78ED" w14:paraId="43E4AF84" w14:textId="77777777" w:rsidTr="007B48DD">
        <w:tc>
          <w:tcPr>
            <w:cnfStyle w:val="001000000000" w:firstRow="0" w:lastRow="0" w:firstColumn="1" w:lastColumn="0" w:oddVBand="0" w:evenVBand="0" w:oddHBand="0" w:evenHBand="0" w:firstRowFirstColumn="0" w:firstRowLastColumn="0" w:lastRowFirstColumn="0" w:lastRowLastColumn="0"/>
            <w:tcW w:w="450" w:type="dxa"/>
            <w:shd w:val="clear" w:color="auto" w:fill="auto"/>
          </w:tcPr>
          <w:p w14:paraId="7272C038" w14:textId="77777777" w:rsidR="004B78ED" w:rsidRPr="00DA47C8" w:rsidRDefault="004B78ED" w:rsidP="007B48DD">
            <w:pPr>
              <w:jc w:val="center"/>
              <w:rPr>
                <w:b w:val="0"/>
              </w:rPr>
            </w:pPr>
          </w:p>
        </w:tc>
        <w:tc>
          <w:tcPr>
            <w:tcW w:w="6120" w:type="dxa"/>
            <w:gridSpan w:val="2"/>
            <w:shd w:val="clear" w:color="auto" w:fill="auto"/>
          </w:tcPr>
          <w:p w14:paraId="37451A48" w14:textId="77777777" w:rsidR="004B78ED" w:rsidRDefault="003341AA" w:rsidP="007B48DD">
            <w:pPr>
              <w:pStyle w:val="ListParagraph"/>
              <w:numPr>
                <w:ilvl w:val="0"/>
                <w:numId w:val="144"/>
              </w:numPr>
              <w:cnfStyle w:val="000000000000" w:firstRow="0" w:lastRow="0" w:firstColumn="0" w:lastColumn="0" w:oddVBand="0" w:evenVBand="0" w:oddHBand="0" w:evenHBand="0" w:firstRowFirstColumn="0" w:firstRowLastColumn="0" w:lastRowFirstColumn="0" w:lastRowLastColumn="0"/>
            </w:pPr>
            <w:hyperlink w:anchor="ORMAB2b" w:history="1">
              <w:r w:rsidR="004B78ED" w:rsidRPr="00096D80">
                <w:rPr>
                  <w:rStyle w:val="Hyperlink"/>
                </w:rPr>
                <w:t>New Ocean Uses</w:t>
              </w:r>
            </w:hyperlink>
          </w:p>
        </w:tc>
        <w:tc>
          <w:tcPr>
            <w:tcW w:w="2970" w:type="dxa"/>
            <w:shd w:val="clear" w:color="auto" w:fill="auto"/>
          </w:tcPr>
          <w:p w14:paraId="710E1265" w14:textId="77777777" w:rsidR="004B78ED" w:rsidRDefault="004B78ED" w:rsidP="007B48DD">
            <w:pPr>
              <w:cnfStyle w:val="000000000000" w:firstRow="0" w:lastRow="0" w:firstColumn="0" w:lastColumn="0" w:oddVBand="0" w:evenVBand="0" w:oddHBand="0" w:evenHBand="0" w:firstRowFirstColumn="0" w:firstRowLastColumn="0" w:lastRowFirstColumn="0" w:lastRowLastColumn="0"/>
            </w:pPr>
            <w:r>
              <w:t>Term included in Section 8, Glossary/Definitions</w:t>
            </w:r>
          </w:p>
        </w:tc>
      </w:tr>
      <w:tr w:rsidR="004B78ED" w14:paraId="054BAAFB" w14:textId="77777777" w:rsidTr="007B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shd w:val="clear" w:color="auto" w:fill="auto"/>
          </w:tcPr>
          <w:p w14:paraId="372E3A7D" w14:textId="77777777" w:rsidR="004B78ED" w:rsidRPr="00DA47C8" w:rsidRDefault="004B78ED" w:rsidP="007B48DD">
            <w:pPr>
              <w:jc w:val="center"/>
              <w:rPr>
                <w:b w:val="0"/>
              </w:rPr>
            </w:pPr>
          </w:p>
        </w:tc>
        <w:tc>
          <w:tcPr>
            <w:tcW w:w="6120" w:type="dxa"/>
            <w:gridSpan w:val="2"/>
            <w:shd w:val="clear" w:color="auto" w:fill="auto"/>
          </w:tcPr>
          <w:p w14:paraId="03869798" w14:textId="77777777" w:rsidR="004B78ED" w:rsidRPr="00DA47C8" w:rsidRDefault="003341AA" w:rsidP="007B48DD">
            <w:pPr>
              <w:pStyle w:val="ListParagraph"/>
              <w:numPr>
                <w:ilvl w:val="0"/>
                <w:numId w:val="144"/>
              </w:numPr>
              <w:cnfStyle w:val="000000100000" w:firstRow="0" w:lastRow="0" w:firstColumn="0" w:lastColumn="0" w:oddVBand="0" w:evenVBand="0" w:oddHBand="1" w:evenHBand="0" w:firstRowFirstColumn="0" w:firstRowLastColumn="0" w:lastRowFirstColumn="0" w:lastRowLastColumn="0"/>
              <w:rPr>
                <w:color w:val="000000"/>
              </w:rPr>
            </w:pPr>
            <w:hyperlink w:anchor="ORMAB2c" w:history="1">
              <w:r w:rsidR="004B78ED" w:rsidRPr="00096D80">
                <w:rPr>
                  <w:rStyle w:val="Hyperlink"/>
                </w:rPr>
                <w:t>The Marine Spatial Plan (MSP)</w:t>
              </w:r>
            </w:hyperlink>
          </w:p>
        </w:tc>
        <w:tc>
          <w:tcPr>
            <w:tcW w:w="2970" w:type="dxa"/>
            <w:shd w:val="clear" w:color="auto" w:fill="auto"/>
          </w:tcPr>
          <w:p w14:paraId="5D724EF3" w14:textId="77777777" w:rsidR="004B78ED" w:rsidRDefault="004B78ED" w:rsidP="007B48DD">
            <w:pPr>
              <w:cnfStyle w:val="000000100000" w:firstRow="0" w:lastRow="0" w:firstColumn="0" w:lastColumn="0" w:oddVBand="0" w:evenVBand="0" w:oddHBand="1" w:evenHBand="0" w:firstRowFirstColumn="0" w:firstRowLastColumn="0" w:lastRowFirstColumn="0" w:lastRowLastColumn="0"/>
            </w:pPr>
            <w:r>
              <w:t>Term included in Section 8, Glossary/Definitions</w:t>
            </w:r>
          </w:p>
        </w:tc>
      </w:tr>
      <w:tr w:rsidR="004B78ED" w14:paraId="4D3DC5D4" w14:textId="77777777" w:rsidTr="007B48DD">
        <w:tc>
          <w:tcPr>
            <w:cnfStyle w:val="001000000000" w:firstRow="0" w:lastRow="0" w:firstColumn="1" w:lastColumn="0" w:oddVBand="0" w:evenVBand="0" w:oddHBand="0" w:evenHBand="0" w:firstRowFirstColumn="0" w:firstRowLastColumn="0" w:lastRowFirstColumn="0" w:lastRowLastColumn="0"/>
            <w:tcW w:w="9540" w:type="dxa"/>
            <w:gridSpan w:val="4"/>
            <w:shd w:val="clear" w:color="auto" w:fill="E2EFD9" w:themeFill="accent6" w:themeFillTint="33"/>
          </w:tcPr>
          <w:p w14:paraId="42EB0579" w14:textId="77777777" w:rsidR="004B78ED" w:rsidRPr="004D52E5" w:rsidRDefault="004B78ED" w:rsidP="007B48DD">
            <w:pPr>
              <w:rPr>
                <w:b w:val="0"/>
                <w:color w:val="5B9BD5" w:themeColor="accent1"/>
              </w:rPr>
            </w:pPr>
            <w:r w:rsidRPr="00977B8C">
              <w:t>Administrati</w:t>
            </w:r>
            <w:r>
              <w:t>on</w:t>
            </w:r>
            <w:r w:rsidRPr="00977B8C">
              <w:t xml:space="preserve"> and Decision Making – </w:t>
            </w:r>
            <w:r w:rsidRPr="00977B8C">
              <w:rPr>
                <w:b w:val="0"/>
              </w:rPr>
              <w:t>consider including within the permit administration and/or a general ocean management section.</w:t>
            </w:r>
          </w:p>
        </w:tc>
      </w:tr>
      <w:tr w:rsidR="004B78ED" w14:paraId="737A0F90" w14:textId="77777777" w:rsidTr="007B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shd w:val="clear" w:color="auto" w:fill="FFFFFF" w:themeFill="background1"/>
          </w:tcPr>
          <w:p w14:paraId="55DB2BCF" w14:textId="77777777" w:rsidR="004B78ED" w:rsidRPr="00DD03B9" w:rsidRDefault="004B78ED" w:rsidP="007B48DD">
            <w:pPr>
              <w:jc w:val="center"/>
              <w:rPr>
                <w:b w:val="0"/>
              </w:rPr>
            </w:pPr>
            <w:r>
              <w:rPr>
                <w:b w:val="0"/>
              </w:rPr>
              <w:lastRenderedPageBreak/>
              <w:t>3</w:t>
            </w:r>
          </w:p>
        </w:tc>
        <w:tc>
          <w:tcPr>
            <w:tcW w:w="6120" w:type="dxa"/>
            <w:gridSpan w:val="2"/>
            <w:shd w:val="clear" w:color="auto" w:fill="FFFFFF" w:themeFill="background1"/>
          </w:tcPr>
          <w:p w14:paraId="542C7D37" w14:textId="77777777" w:rsidR="004B78ED" w:rsidRDefault="004B78ED" w:rsidP="007B48DD">
            <w:pPr>
              <w:cnfStyle w:val="000000100000" w:firstRow="0" w:lastRow="0" w:firstColumn="0" w:lastColumn="0" w:oddVBand="0" w:evenVBand="0" w:oddHBand="1" w:evenHBand="0" w:firstRowFirstColumn="0" w:firstRowLastColumn="0" w:lastRowFirstColumn="0" w:lastRowLastColumn="0"/>
            </w:pPr>
            <w:r>
              <w:t>Describes how the MSP will be used to inform the evaluation of new ocean use and development proposals. The SMP should include a reference to the MSP as a resource for project review and the process for reviewing new ocean uses proposals as outlined.</w:t>
            </w:r>
          </w:p>
          <w:p w14:paraId="49CC78BA" w14:textId="77777777" w:rsidR="004B78ED" w:rsidRPr="00E00753" w:rsidRDefault="004B78ED" w:rsidP="007B48DD">
            <w:pPr>
              <w:ind w:firstLine="720"/>
              <w:cnfStyle w:val="000000100000" w:firstRow="0" w:lastRow="0" w:firstColumn="0" w:lastColumn="0" w:oddVBand="0" w:evenVBand="0" w:oddHBand="1" w:evenHBand="0" w:firstRowFirstColumn="0" w:firstRowLastColumn="0" w:lastRowFirstColumn="0" w:lastRowLastColumn="0"/>
            </w:pPr>
          </w:p>
        </w:tc>
        <w:tc>
          <w:tcPr>
            <w:tcW w:w="2970" w:type="dxa"/>
            <w:shd w:val="clear" w:color="auto" w:fill="FFFFFF" w:themeFill="background1"/>
          </w:tcPr>
          <w:p w14:paraId="444057EE" w14:textId="77777777" w:rsidR="004B78ED" w:rsidRDefault="003341AA" w:rsidP="007B48DD">
            <w:pPr>
              <w:cnfStyle w:val="000000100000" w:firstRow="0" w:lastRow="0" w:firstColumn="0" w:lastColumn="0" w:oddVBand="0" w:evenVBand="0" w:oddHBand="1" w:evenHBand="0" w:firstRowFirstColumn="0" w:firstRowLastColumn="0" w:lastRowFirstColumn="0" w:lastRowLastColumn="0"/>
            </w:pPr>
            <w:hyperlink w:anchor="ORMAB3" w:history="1">
              <w:r w:rsidR="004B78ED" w:rsidRPr="00096D80">
                <w:rPr>
                  <w:rStyle w:val="Hyperlink"/>
                </w:rPr>
                <w:t>Section 6.1.6</w:t>
              </w:r>
            </w:hyperlink>
          </w:p>
        </w:tc>
      </w:tr>
      <w:tr w:rsidR="004B78ED" w14:paraId="0F831C4B" w14:textId="77777777" w:rsidTr="007B48DD">
        <w:tc>
          <w:tcPr>
            <w:cnfStyle w:val="001000000000" w:firstRow="0" w:lastRow="0" w:firstColumn="1" w:lastColumn="0" w:oddVBand="0" w:evenVBand="0" w:oddHBand="0" w:evenHBand="0" w:firstRowFirstColumn="0" w:firstRowLastColumn="0" w:lastRowFirstColumn="0" w:lastRowLastColumn="0"/>
            <w:tcW w:w="9540" w:type="dxa"/>
            <w:gridSpan w:val="4"/>
            <w:shd w:val="clear" w:color="auto" w:fill="E2EFD9" w:themeFill="accent6" w:themeFillTint="33"/>
          </w:tcPr>
          <w:p w14:paraId="2CB3F9CE" w14:textId="77777777" w:rsidR="004B78ED" w:rsidRDefault="004B78ED" w:rsidP="007B48DD">
            <w:r w:rsidRPr="007859F8">
              <w:t xml:space="preserve">Ocean Management Policies – </w:t>
            </w:r>
            <w:r w:rsidRPr="007859F8">
              <w:rPr>
                <w:b w:val="0"/>
              </w:rPr>
              <w:t>consider including these with Comprehensive Plan policies and/or a general ocean management section.</w:t>
            </w:r>
          </w:p>
        </w:tc>
      </w:tr>
      <w:tr w:rsidR="004B78ED" w14:paraId="542A0654" w14:textId="77777777" w:rsidTr="007B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shd w:val="clear" w:color="auto" w:fill="FFFFFF" w:themeFill="background1"/>
          </w:tcPr>
          <w:p w14:paraId="33E13586" w14:textId="77777777" w:rsidR="004B78ED" w:rsidRPr="00754DBB" w:rsidRDefault="004B78ED" w:rsidP="007B48DD">
            <w:pPr>
              <w:jc w:val="center"/>
              <w:rPr>
                <w:b w:val="0"/>
              </w:rPr>
            </w:pPr>
            <w:r>
              <w:rPr>
                <w:b w:val="0"/>
              </w:rPr>
              <w:t>4</w:t>
            </w:r>
          </w:p>
        </w:tc>
        <w:tc>
          <w:tcPr>
            <w:tcW w:w="6120" w:type="dxa"/>
            <w:gridSpan w:val="2"/>
            <w:shd w:val="clear" w:color="auto" w:fill="FFFFFF" w:themeFill="background1"/>
          </w:tcPr>
          <w:p w14:paraId="61CF2C12" w14:textId="77777777" w:rsidR="004B78ED" w:rsidRDefault="004B78ED" w:rsidP="007B48DD">
            <w:pPr>
              <w:cnfStyle w:val="000000100000" w:firstRow="0" w:lastRow="0" w:firstColumn="0" w:lastColumn="0" w:oddVBand="0" w:evenVBand="0" w:oddHBand="1" w:evenHBand="0" w:firstRowFirstColumn="0" w:firstRowLastColumn="0" w:lastRowFirstColumn="0" w:lastRowLastColumn="0"/>
            </w:pPr>
            <w:r>
              <w:rPr>
                <w:color w:val="000000"/>
              </w:rPr>
              <w:t xml:space="preserve">Use of the Marine Spatial Plan. The SMP should include a policy statement about how the SMP is informed by the MSP and how it will be used in permit review. </w:t>
            </w:r>
          </w:p>
        </w:tc>
        <w:tc>
          <w:tcPr>
            <w:tcW w:w="2970" w:type="dxa"/>
            <w:shd w:val="clear" w:color="auto" w:fill="FFFFFF" w:themeFill="background1"/>
          </w:tcPr>
          <w:p w14:paraId="63DA98EF" w14:textId="77777777" w:rsidR="004B78ED" w:rsidRDefault="003341AA" w:rsidP="007B48DD">
            <w:pPr>
              <w:cnfStyle w:val="000000100000" w:firstRow="0" w:lastRow="0" w:firstColumn="0" w:lastColumn="0" w:oddVBand="0" w:evenVBand="0" w:oddHBand="1" w:evenHBand="0" w:firstRowFirstColumn="0" w:firstRowLastColumn="0" w:lastRowFirstColumn="0" w:lastRowLastColumn="0"/>
            </w:pPr>
            <w:hyperlink w:anchor="ORMAB4" w:history="1">
              <w:r w:rsidR="004B78ED" w:rsidRPr="00096D80">
                <w:rPr>
                  <w:rStyle w:val="Hyperlink"/>
                </w:rPr>
                <w:t>Section 5.2.4.32</w:t>
              </w:r>
            </w:hyperlink>
          </w:p>
        </w:tc>
      </w:tr>
      <w:tr w:rsidR="004B78ED" w14:paraId="50D1EA4E" w14:textId="77777777" w:rsidTr="007B48DD">
        <w:tc>
          <w:tcPr>
            <w:cnfStyle w:val="001000000000" w:firstRow="0" w:lastRow="0" w:firstColumn="1" w:lastColumn="0" w:oddVBand="0" w:evenVBand="0" w:oddHBand="0" w:evenHBand="0" w:firstRowFirstColumn="0" w:firstRowLastColumn="0" w:lastRowFirstColumn="0" w:lastRowLastColumn="0"/>
            <w:tcW w:w="9540" w:type="dxa"/>
            <w:gridSpan w:val="4"/>
            <w:shd w:val="clear" w:color="auto" w:fill="E2EFD9" w:themeFill="accent6" w:themeFillTint="33"/>
          </w:tcPr>
          <w:p w14:paraId="6B41A7DE" w14:textId="77777777" w:rsidR="004B78ED" w:rsidRPr="007859F8" w:rsidRDefault="004B78ED" w:rsidP="007B48DD">
            <w:r w:rsidRPr="007859F8">
              <w:t xml:space="preserve">Ocean Management Regulations – </w:t>
            </w:r>
            <w:r w:rsidRPr="007859F8">
              <w:rPr>
                <w:b w:val="0"/>
              </w:rPr>
              <w:t>consider including within the Use section or integrating into a separate ocean management section.</w:t>
            </w:r>
          </w:p>
        </w:tc>
      </w:tr>
      <w:tr w:rsidR="004B78ED" w14:paraId="508E75BE" w14:textId="77777777" w:rsidTr="007B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shd w:val="clear" w:color="auto" w:fill="FFFFFF" w:themeFill="background1"/>
          </w:tcPr>
          <w:p w14:paraId="20169984" w14:textId="77777777" w:rsidR="004B78ED" w:rsidRPr="00754DBB" w:rsidRDefault="004B78ED" w:rsidP="007B48DD">
            <w:pPr>
              <w:jc w:val="center"/>
              <w:rPr>
                <w:b w:val="0"/>
              </w:rPr>
            </w:pPr>
            <w:r>
              <w:rPr>
                <w:b w:val="0"/>
              </w:rPr>
              <w:t>5</w:t>
            </w:r>
          </w:p>
        </w:tc>
        <w:tc>
          <w:tcPr>
            <w:tcW w:w="9090" w:type="dxa"/>
            <w:gridSpan w:val="3"/>
            <w:shd w:val="clear" w:color="auto" w:fill="FFFFFF" w:themeFill="background1"/>
          </w:tcPr>
          <w:p w14:paraId="1E0C1500" w14:textId="77777777" w:rsidR="004B78ED" w:rsidRDefault="004B78ED" w:rsidP="007B48DD">
            <w:pPr>
              <w:cnfStyle w:val="000000100000" w:firstRow="0" w:lastRow="0" w:firstColumn="0" w:lastColumn="0" w:oddVBand="0" w:evenVBand="0" w:oddHBand="1" w:evenHBand="0" w:firstRowFirstColumn="0" w:firstRowLastColumn="0" w:lastRowFirstColumn="0" w:lastRowLastColumn="0"/>
            </w:pPr>
            <w:r>
              <w:rPr>
                <w:color w:val="000000"/>
              </w:rPr>
              <w:t xml:space="preserve">The SMP should contain ocean management regulations addressing the following: </w:t>
            </w:r>
          </w:p>
        </w:tc>
      </w:tr>
      <w:tr w:rsidR="004B78ED" w14:paraId="63B9E422" w14:textId="77777777" w:rsidTr="007B48DD">
        <w:tc>
          <w:tcPr>
            <w:cnfStyle w:val="001000000000" w:firstRow="0" w:lastRow="0" w:firstColumn="1" w:lastColumn="0" w:oddVBand="0" w:evenVBand="0" w:oddHBand="0" w:evenHBand="0" w:firstRowFirstColumn="0" w:firstRowLastColumn="0" w:lastRowFirstColumn="0" w:lastRowLastColumn="0"/>
            <w:tcW w:w="450" w:type="dxa"/>
            <w:shd w:val="clear" w:color="auto" w:fill="FFFFFF" w:themeFill="background1"/>
          </w:tcPr>
          <w:p w14:paraId="0447E493" w14:textId="77777777" w:rsidR="004B78ED" w:rsidRDefault="004B78ED" w:rsidP="007B48DD">
            <w:pPr>
              <w:jc w:val="center"/>
            </w:pPr>
          </w:p>
        </w:tc>
        <w:tc>
          <w:tcPr>
            <w:tcW w:w="6120" w:type="dxa"/>
            <w:gridSpan w:val="2"/>
            <w:shd w:val="clear" w:color="auto" w:fill="FFFFFF" w:themeFill="background1"/>
          </w:tcPr>
          <w:p w14:paraId="55189A1E" w14:textId="77777777" w:rsidR="004B78ED" w:rsidRPr="00DA47C8" w:rsidRDefault="004B78ED" w:rsidP="007B48DD">
            <w:pPr>
              <w:pStyle w:val="ListParagraph"/>
              <w:numPr>
                <w:ilvl w:val="0"/>
                <w:numId w:val="142"/>
              </w:numPr>
              <w:cnfStyle w:val="000000000000" w:firstRow="0" w:lastRow="0" w:firstColumn="0" w:lastColumn="0" w:oddVBand="0" w:evenVBand="0" w:oddHBand="0" w:evenHBand="0" w:firstRowFirstColumn="0" w:firstRowLastColumn="0" w:lastRowFirstColumn="0" w:lastRowLastColumn="0"/>
              <w:rPr>
                <w:color w:val="000000"/>
              </w:rPr>
            </w:pPr>
            <w:r w:rsidRPr="00E73117">
              <w:rPr>
                <w:color w:val="000000"/>
              </w:rPr>
              <w:t xml:space="preserve">Important, Sensistive and Unique Areas (ISUs) </w:t>
            </w:r>
            <w:r w:rsidRPr="00E73117">
              <w:rPr>
                <w:rFonts w:eastAsia="Times New Roman" w:cstheme="minorHAnsi"/>
                <w:color w:val="000000"/>
              </w:rPr>
              <w:t>Designation. The SMP should contain ISU designation types and critiera consistent with the MSP.</w:t>
            </w:r>
          </w:p>
        </w:tc>
        <w:tc>
          <w:tcPr>
            <w:tcW w:w="2970" w:type="dxa"/>
            <w:shd w:val="clear" w:color="auto" w:fill="FFFFFF" w:themeFill="background1"/>
          </w:tcPr>
          <w:p w14:paraId="2BDD4C03" w14:textId="77777777" w:rsidR="004B78ED" w:rsidRDefault="003341AA" w:rsidP="007B48DD">
            <w:pPr>
              <w:cnfStyle w:val="000000000000" w:firstRow="0" w:lastRow="0" w:firstColumn="0" w:lastColumn="0" w:oddVBand="0" w:evenVBand="0" w:oddHBand="0" w:evenHBand="0" w:firstRowFirstColumn="0" w:firstRowLastColumn="0" w:lastRowFirstColumn="0" w:lastRowLastColumn="0"/>
            </w:pPr>
            <w:hyperlink w:anchor="ORMAB5a" w:history="1">
              <w:r w:rsidR="004B78ED" w:rsidRPr="00096D80">
                <w:rPr>
                  <w:rStyle w:val="Hyperlink"/>
                </w:rPr>
                <w:t>Section 5.2.4.30</w:t>
              </w:r>
            </w:hyperlink>
          </w:p>
        </w:tc>
      </w:tr>
      <w:tr w:rsidR="004B78ED" w14:paraId="14604343" w14:textId="77777777" w:rsidTr="007B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shd w:val="clear" w:color="auto" w:fill="FFFFFF" w:themeFill="background1"/>
          </w:tcPr>
          <w:p w14:paraId="6D71CC68" w14:textId="77777777" w:rsidR="004B78ED" w:rsidRDefault="004B78ED" w:rsidP="007B48DD">
            <w:pPr>
              <w:jc w:val="center"/>
            </w:pPr>
          </w:p>
        </w:tc>
        <w:tc>
          <w:tcPr>
            <w:tcW w:w="6120" w:type="dxa"/>
            <w:gridSpan w:val="2"/>
            <w:shd w:val="clear" w:color="auto" w:fill="FFFFFF" w:themeFill="background1"/>
          </w:tcPr>
          <w:p w14:paraId="41BBACBD" w14:textId="77777777" w:rsidR="004B78ED" w:rsidRPr="00DA47C8" w:rsidRDefault="004B78ED" w:rsidP="007B48DD">
            <w:pPr>
              <w:pStyle w:val="ListParagraph"/>
              <w:numPr>
                <w:ilvl w:val="0"/>
                <w:numId w:val="142"/>
              </w:numPr>
              <w:cnfStyle w:val="000000100000" w:firstRow="0" w:lastRow="0" w:firstColumn="0" w:lastColumn="0" w:oddVBand="0" w:evenVBand="0" w:oddHBand="1" w:evenHBand="0" w:firstRowFirstColumn="0" w:firstRowLastColumn="0" w:lastRowFirstColumn="0" w:lastRowLastColumn="0"/>
              <w:rPr>
                <w:color w:val="000000"/>
              </w:rPr>
            </w:pPr>
            <w:r w:rsidRPr="00327B89">
              <w:rPr>
                <w:rFonts w:eastAsia="Times New Roman" w:cstheme="minorHAnsi"/>
                <w:color w:val="000000"/>
              </w:rPr>
              <w:t>ISU Protection standards.</w:t>
            </w:r>
            <w:r>
              <w:rPr>
                <w:rFonts w:eastAsia="Times New Roman" w:cstheme="minorHAnsi"/>
                <w:color w:val="000000"/>
              </w:rPr>
              <w:t xml:space="preserve"> The SMP must apply ISU adverse effects and protection standards to new ocean uses and  developments consistent with the MSP.</w:t>
            </w:r>
          </w:p>
        </w:tc>
        <w:tc>
          <w:tcPr>
            <w:tcW w:w="2970" w:type="dxa"/>
            <w:shd w:val="clear" w:color="auto" w:fill="FFFFFF" w:themeFill="background1"/>
          </w:tcPr>
          <w:p w14:paraId="57DEAB58" w14:textId="77777777" w:rsidR="004B78ED" w:rsidRDefault="003341AA" w:rsidP="007B48DD">
            <w:pPr>
              <w:cnfStyle w:val="000000100000" w:firstRow="0" w:lastRow="0" w:firstColumn="0" w:lastColumn="0" w:oddVBand="0" w:evenVBand="0" w:oddHBand="1" w:evenHBand="0" w:firstRowFirstColumn="0" w:firstRowLastColumn="0" w:lastRowFirstColumn="0" w:lastRowLastColumn="0"/>
            </w:pPr>
            <w:hyperlink w:anchor="ORMAB5b" w:history="1">
              <w:r w:rsidR="004B78ED" w:rsidRPr="00096D80">
                <w:rPr>
                  <w:rStyle w:val="Hyperlink"/>
                </w:rPr>
                <w:t>Section 5.2.4.33</w:t>
              </w:r>
            </w:hyperlink>
          </w:p>
        </w:tc>
      </w:tr>
      <w:tr w:rsidR="004B78ED" w14:paraId="0069E1F4" w14:textId="77777777" w:rsidTr="007B48DD">
        <w:tc>
          <w:tcPr>
            <w:cnfStyle w:val="001000000000" w:firstRow="0" w:lastRow="0" w:firstColumn="1" w:lastColumn="0" w:oddVBand="0" w:evenVBand="0" w:oddHBand="0" w:evenHBand="0" w:firstRowFirstColumn="0" w:firstRowLastColumn="0" w:lastRowFirstColumn="0" w:lastRowLastColumn="0"/>
            <w:tcW w:w="450" w:type="dxa"/>
            <w:shd w:val="clear" w:color="auto" w:fill="FFFFFF" w:themeFill="background1"/>
          </w:tcPr>
          <w:p w14:paraId="4C011138" w14:textId="77777777" w:rsidR="004B78ED" w:rsidRDefault="004B78ED" w:rsidP="007B48DD">
            <w:pPr>
              <w:jc w:val="center"/>
            </w:pPr>
          </w:p>
        </w:tc>
        <w:tc>
          <w:tcPr>
            <w:tcW w:w="6120" w:type="dxa"/>
            <w:gridSpan w:val="2"/>
            <w:shd w:val="clear" w:color="auto" w:fill="FFFFFF" w:themeFill="background1"/>
          </w:tcPr>
          <w:p w14:paraId="5FFE6DCE" w14:textId="77777777" w:rsidR="004B78ED" w:rsidRPr="00327B89" w:rsidRDefault="004B78ED" w:rsidP="007B48DD">
            <w:pPr>
              <w:pStyle w:val="ListParagraph"/>
              <w:numPr>
                <w:ilvl w:val="0"/>
                <w:numId w:val="142"/>
              </w:num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 xml:space="preserve">Fisheries Protection standards. </w:t>
            </w:r>
            <w:r w:rsidRPr="0025643D">
              <w:rPr>
                <w:rFonts w:eastAsia="Times New Roman" w:cstheme="minorHAnsi"/>
                <w:color w:val="000000"/>
              </w:rPr>
              <w:t>The SMP must apply fisheries protection standards to new ocean uses and developments</w:t>
            </w:r>
            <w:r>
              <w:rPr>
                <w:rFonts w:eastAsia="Times New Roman" w:cstheme="minorHAnsi"/>
                <w:color w:val="000000"/>
              </w:rPr>
              <w:t xml:space="preserve"> consistent with the MSP</w:t>
            </w:r>
            <w:r w:rsidRPr="0025643D">
              <w:rPr>
                <w:rFonts w:eastAsia="Times New Roman" w:cstheme="minorHAnsi"/>
                <w:color w:val="000000"/>
              </w:rPr>
              <w:t>.</w:t>
            </w:r>
          </w:p>
        </w:tc>
        <w:tc>
          <w:tcPr>
            <w:tcW w:w="2970" w:type="dxa"/>
            <w:shd w:val="clear" w:color="auto" w:fill="FFFFFF" w:themeFill="background1"/>
          </w:tcPr>
          <w:p w14:paraId="3EC75738" w14:textId="77777777" w:rsidR="004B78ED" w:rsidRDefault="003341AA" w:rsidP="007B48DD">
            <w:pPr>
              <w:cnfStyle w:val="000000000000" w:firstRow="0" w:lastRow="0" w:firstColumn="0" w:lastColumn="0" w:oddVBand="0" w:evenVBand="0" w:oddHBand="0" w:evenHBand="0" w:firstRowFirstColumn="0" w:firstRowLastColumn="0" w:lastRowFirstColumn="0" w:lastRowLastColumn="0"/>
            </w:pPr>
            <w:hyperlink w:anchor="ORMAB5c" w:history="1">
              <w:r w:rsidR="004B78ED" w:rsidRPr="00096D80">
                <w:rPr>
                  <w:rStyle w:val="Hyperlink"/>
                </w:rPr>
                <w:t>Section 5.2.4.35 &amp; .36</w:t>
              </w:r>
            </w:hyperlink>
          </w:p>
        </w:tc>
      </w:tr>
    </w:tbl>
    <w:p w14:paraId="5211D75E" w14:textId="77777777" w:rsidR="004B78ED" w:rsidRDefault="004B78ED" w:rsidP="00DA5555">
      <w:pPr>
        <w:jc w:val="center"/>
        <w:rPr>
          <w:rFonts w:ascii="Arial Narrow" w:hAnsi="Arial Narrow"/>
          <w:color w:val="003365"/>
          <w:szCs w:val="24"/>
        </w:rPr>
        <w:sectPr w:rsidR="004B78ED" w:rsidSect="00616B73">
          <w:headerReference w:type="default" r:id="rId9"/>
          <w:footerReference w:type="default" r:id="rId10"/>
          <w:footerReference w:type="first" r:id="rId11"/>
          <w:pgSz w:w="12240" w:h="15840"/>
          <w:pgMar w:top="1440" w:right="1440" w:bottom="1440" w:left="1440" w:header="720" w:footer="720" w:gutter="0"/>
          <w:pgNumType w:fmt="lowerRoman" w:start="1"/>
          <w:cols w:space="720"/>
          <w:docGrid w:linePitch="360"/>
        </w:sectPr>
      </w:pPr>
    </w:p>
    <w:p w14:paraId="011E9B9E" w14:textId="53FDFE4E" w:rsidR="009C1ED5" w:rsidRPr="00E71EF9" w:rsidRDefault="009C1ED5" w:rsidP="00DA5555">
      <w:pPr>
        <w:jc w:val="center"/>
        <w:rPr>
          <w:rFonts w:ascii="Arial Narrow" w:hAnsi="Arial Narrow"/>
          <w:color w:val="003365"/>
          <w:szCs w:val="24"/>
        </w:rPr>
      </w:pPr>
      <w:r w:rsidRPr="00D14CD4">
        <w:rPr>
          <w:rFonts w:ascii="Arial Narrow" w:hAnsi="Arial Narrow"/>
          <w:color w:val="003365"/>
          <w:szCs w:val="24"/>
        </w:rPr>
        <w:lastRenderedPageBreak/>
        <w:t xml:space="preserve">SMA Grant </w:t>
      </w:r>
      <w:r>
        <w:rPr>
          <w:rFonts w:ascii="Arial Narrow" w:hAnsi="Arial Narrow"/>
          <w:color w:val="003365"/>
          <w:szCs w:val="24"/>
        </w:rPr>
        <w:t xml:space="preserve">Agreement </w:t>
      </w:r>
      <w:r w:rsidRPr="00D14CD4">
        <w:rPr>
          <w:rFonts w:ascii="Arial Narrow" w:hAnsi="Arial Narrow"/>
          <w:color w:val="003365"/>
          <w:szCs w:val="24"/>
        </w:rPr>
        <w:t xml:space="preserve">No. </w:t>
      </w:r>
      <w:r w:rsidRPr="00D14CD4">
        <w:rPr>
          <w:rFonts w:ascii="Arial Narrow" w:hAnsi="Arial Narrow"/>
          <w:color w:val="003365"/>
          <w:szCs w:val="24"/>
        </w:rPr>
        <w:br/>
        <w:t>Washington State Department of Ecology</w:t>
      </w:r>
    </w:p>
    <w:p w14:paraId="44D05536" w14:textId="77777777" w:rsidR="00CE37D7" w:rsidRDefault="00CE37D7" w:rsidP="009C1ED5">
      <w:pPr>
        <w:rPr>
          <w:rFonts w:ascii="Arial Narrow" w:hAnsi="Arial Narrow"/>
          <w:color w:val="003365"/>
          <w:sz w:val="52"/>
          <w:szCs w:val="52"/>
        </w:rPr>
      </w:pPr>
    </w:p>
    <w:p w14:paraId="0E44A730" w14:textId="18104FC1" w:rsidR="009C1ED5" w:rsidRPr="00ED1A2C" w:rsidRDefault="008920A3" w:rsidP="009C1ED5">
      <w:pPr>
        <w:rPr>
          <w:rFonts w:ascii="Arial Narrow" w:hAnsi="Arial Narrow"/>
          <w:color w:val="003365"/>
          <w:sz w:val="52"/>
          <w:szCs w:val="52"/>
        </w:rPr>
      </w:pPr>
      <w:r>
        <w:rPr>
          <w:rFonts w:ascii="Arial Narrow" w:hAnsi="Arial Narrow"/>
          <w:noProof/>
          <w:color w:val="003365"/>
          <w:sz w:val="32"/>
          <w:szCs w:val="32"/>
        </w:rPr>
        <w:drawing>
          <wp:anchor distT="0" distB="0" distL="114300" distR="114300" simplePos="0" relativeHeight="251661312" behindDoc="0" locked="0" layoutInCell="1" allowOverlap="1" wp14:anchorId="308346CF" wp14:editId="235FEEEA">
            <wp:simplePos x="0" y="0"/>
            <wp:positionH relativeFrom="column">
              <wp:posOffset>2747549</wp:posOffset>
            </wp:positionH>
            <wp:positionV relativeFrom="paragraph">
              <wp:posOffset>127104</wp:posOffset>
            </wp:positionV>
            <wp:extent cx="3394075" cy="2026920"/>
            <wp:effectExtent l="133350" t="19050" r="149225" b="449580"/>
            <wp:wrapTight wrapText="bothSides">
              <wp:wrapPolygon edited="0">
                <wp:start x="-364" y="-203"/>
                <wp:lineTo x="-727" y="3045"/>
                <wp:lineTo x="-849" y="25782"/>
                <wp:lineTo x="606" y="26188"/>
                <wp:lineTo x="21095" y="26188"/>
                <wp:lineTo x="21216" y="25782"/>
                <wp:lineTo x="22428" y="22737"/>
                <wp:lineTo x="22307" y="3045"/>
                <wp:lineTo x="21822" y="-203"/>
                <wp:lineTo x="-364" y="-203"/>
              </wp:wrapPolygon>
            </wp:wrapTight>
            <wp:docPr id="510" name="Picture 510" descr="S:\Community Development\Design Review Manual\Photos\eag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descr="S:\Community Development\Design Review Manual\Photos\eagle.jpeg"/>
                    <pic:cNvPicPr>
                      <a:picLocks noChangeAspect="1"/>
                    </pic:cNvPicPr>
                  </pic:nvPicPr>
                  <pic:blipFill rotWithShape="1">
                    <a:blip r:embed="rId12">
                      <a:extLst>
                        <a:ext uri="{28A0092B-C50C-407E-A947-70E740481C1C}">
                          <a14:useLocalDpi xmlns:a14="http://schemas.microsoft.com/office/drawing/2010/main" val="0"/>
                        </a:ext>
                      </a:extLst>
                    </a:blip>
                    <a:srcRect b="10135"/>
                    <a:stretch/>
                  </pic:blipFill>
                  <pic:spPr bwMode="auto">
                    <a:xfrm>
                      <a:off x="0" y="0"/>
                      <a:ext cx="3394075" cy="2026920"/>
                    </a:xfrm>
                    <a:prstGeom prst="rect">
                      <a:avLst/>
                    </a:prstGeom>
                    <a:noFill/>
                    <a:ln w="22225" cap="flat" cmpd="sng" algn="ctr">
                      <a:solidFill>
                        <a:srgbClr val="44546A">
                          <a:lumMod val="75000"/>
                          <a:alpha val="42000"/>
                        </a:srgbClr>
                      </a:solidFill>
                      <a:prstDash val="solid"/>
                      <a:round/>
                      <a:headEnd type="none" w="med" len="med"/>
                      <a:tailEnd type="none" w="med" len="med"/>
                    </a:ln>
                    <a:effectLst>
                      <a:outerShdw blurRad="190500" dist="317500" dir="5400000" sx="97000" sy="97000" algn="t" rotWithShape="0">
                        <a:schemeClr val="bg1">
                          <a:lumMod val="50000"/>
                          <a:alpha val="67000"/>
                        </a:scheme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9C1ED5" w:rsidRPr="00ED1A2C">
        <w:rPr>
          <w:rFonts w:ascii="Arial Narrow" w:hAnsi="Arial Narrow"/>
          <w:color w:val="003365"/>
          <w:sz w:val="52"/>
          <w:szCs w:val="52"/>
        </w:rPr>
        <w:t>Shoreline Master Program</w:t>
      </w:r>
    </w:p>
    <w:p w14:paraId="7ACE850C" w14:textId="0BBCE298" w:rsidR="009C1ED5" w:rsidRDefault="006F4393" w:rsidP="009C1ED5">
      <w:pPr>
        <w:spacing w:before="360"/>
        <w:rPr>
          <w:rFonts w:ascii="Arial Narrow" w:hAnsi="Arial Narrow"/>
          <w:color w:val="003365"/>
          <w:sz w:val="32"/>
          <w:szCs w:val="32"/>
        </w:rPr>
      </w:pPr>
      <w:r>
        <w:rPr>
          <w:noProof/>
        </w:rPr>
        <w:drawing>
          <wp:anchor distT="0" distB="0" distL="114300" distR="114300" simplePos="0" relativeHeight="251662336" behindDoc="0" locked="0" layoutInCell="1" allowOverlap="1" wp14:anchorId="38BE6B78" wp14:editId="3984FD9F">
            <wp:simplePos x="0" y="0"/>
            <wp:positionH relativeFrom="page">
              <wp:posOffset>911834</wp:posOffset>
            </wp:positionH>
            <wp:positionV relativeFrom="paragraph">
              <wp:posOffset>539837</wp:posOffset>
            </wp:positionV>
            <wp:extent cx="3666744" cy="2221992"/>
            <wp:effectExtent l="114300" t="0" r="105410" b="445135"/>
            <wp:wrapTopAndBottom/>
            <wp:docPr id="498" name="Picture 498" descr="S:\Community Development\Design Review Manual\Photos\barrel k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mmunity Development\Design Review Manual\Photos\barrel kites.jpg"/>
                    <pic:cNvPicPr>
                      <a:picLocks noChangeAspect="1" noChangeArrowheads="1"/>
                    </pic:cNvPicPr>
                  </pic:nvPicPr>
                  <pic:blipFill>
                    <a:blip r:embed="rId13">
                      <a:extLst>
                        <a:ext uri="{BEBA8EAE-BF5A-486C-A8C5-ECC9F3942E4B}">
                          <a14:imgProps xmlns:a14="http://schemas.microsoft.com/office/drawing/2010/main">
                            <a14:imgLayer r:embed="rId14">
                              <a14:imgEffect>
                                <a14:artisticWatercolorSponge/>
                              </a14:imgEffect>
                            </a14:imgLayer>
                          </a14:imgProps>
                        </a:ext>
                        <a:ext uri="{28A0092B-C50C-407E-A947-70E740481C1C}">
                          <a14:useLocalDpi xmlns:a14="http://schemas.microsoft.com/office/drawing/2010/main" val="0"/>
                        </a:ext>
                      </a:extLst>
                    </a:blip>
                    <a:srcRect/>
                    <a:stretch>
                      <a:fillRect/>
                    </a:stretch>
                  </pic:blipFill>
                  <pic:spPr bwMode="auto">
                    <a:xfrm>
                      <a:off x="0" y="0"/>
                      <a:ext cx="3666744" cy="2221992"/>
                    </a:xfrm>
                    <a:prstGeom prst="rect">
                      <a:avLst/>
                    </a:prstGeom>
                    <a:noFill/>
                    <a:ln w="31750">
                      <a:noFill/>
                    </a:ln>
                    <a:effectLst>
                      <a:outerShdw blurRad="190500" dist="317500" dir="5400000" sx="97000" sy="97000" algn="t" rotWithShape="0">
                        <a:schemeClr val="bg1">
                          <a:lumMod val="50000"/>
                          <a:alpha val="67000"/>
                        </a:schemeClr>
                      </a:outerShdw>
                    </a:effectLst>
                  </pic:spPr>
                </pic:pic>
              </a:graphicData>
            </a:graphic>
            <wp14:sizeRelH relativeFrom="margin">
              <wp14:pctWidth>0</wp14:pctWidth>
            </wp14:sizeRelH>
            <wp14:sizeRelV relativeFrom="margin">
              <wp14:pctHeight>0</wp14:pctHeight>
            </wp14:sizeRelV>
          </wp:anchor>
        </w:drawing>
      </w:r>
    </w:p>
    <w:p w14:paraId="5FD313EF" w14:textId="2080E423" w:rsidR="009C1ED5" w:rsidRDefault="009C1ED5" w:rsidP="009C1ED5">
      <w:pPr>
        <w:spacing w:before="360"/>
        <w:rPr>
          <w:rFonts w:ascii="Arial Narrow" w:hAnsi="Arial Narrow"/>
          <w:color w:val="003365"/>
          <w:sz w:val="32"/>
          <w:szCs w:val="32"/>
        </w:rPr>
      </w:pPr>
    </w:p>
    <w:p w14:paraId="73863BCA" w14:textId="34BE55F9" w:rsidR="009C1ED5" w:rsidRPr="00564279" w:rsidRDefault="009C1ED5" w:rsidP="00DB3746">
      <w:pPr>
        <w:spacing w:before="0"/>
        <w:jc w:val="center"/>
        <w:rPr>
          <w:rFonts w:ascii="Arial Narrow" w:hAnsi="Arial Narrow"/>
          <w:color w:val="003365"/>
          <w:sz w:val="52"/>
          <w:szCs w:val="52"/>
        </w:rPr>
      </w:pPr>
      <w:r w:rsidRPr="00564279">
        <w:rPr>
          <w:rFonts w:ascii="Arial Narrow" w:hAnsi="Arial Narrow"/>
          <w:color w:val="003365"/>
          <w:sz w:val="52"/>
          <w:szCs w:val="52"/>
        </w:rPr>
        <w:t>City of Long Beach</w:t>
      </w:r>
    </w:p>
    <w:p w14:paraId="7FB0AC31" w14:textId="77777777" w:rsidR="009C1ED5" w:rsidRDefault="009C1ED5" w:rsidP="009C1ED5">
      <w:pPr>
        <w:rPr>
          <w:rFonts w:ascii="Arial Narrow" w:hAnsi="Arial Narrow"/>
          <w:color w:val="003365"/>
        </w:rPr>
      </w:pPr>
    </w:p>
    <w:p w14:paraId="37CABEB9" w14:textId="244D6BFD" w:rsidR="009C1ED5" w:rsidRDefault="009C1ED5" w:rsidP="009C1ED5">
      <w:pPr>
        <w:rPr>
          <w:rFonts w:ascii="Arial Narrow" w:hAnsi="Arial Narrow"/>
          <w:color w:val="003365"/>
        </w:rPr>
      </w:pPr>
    </w:p>
    <w:p w14:paraId="7803A0D6" w14:textId="77777777" w:rsidR="009C1ED5" w:rsidRDefault="009C1ED5" w:rsidP="009C1ED5">
      <w:pPr>
        <w:rPr>
          <w:rFonts w:ascii="Arial Narrow" w:hAnsi="Arial Narrow"/>
          <w:color w:val="003365"/>
        </w:rPr>
      </w:pPr>
    </w:p>
    <w:p w14:paraId="3E3E2595" w14:textId="7DEE8DD4" w:rsidR="009C1ED5" w:rsidRPr="00564279" w:rsidRDefault="008920A3" w:rsidP="00DB3746">
      <w:pPr>
        <w:jc w:val="center"/>
        <w:rPr>
          <w:rFonts w:ascii="Segoe UI Black" w:hAnsi="Segoe UI Black"/>
          <w:color w:val="003365"/>
          <w:sz w:val="36"/>
          <w:szCs w:val="32"/>
        </w:rPr>
      </w:pPr>
      <w:r w:rsidRPr="00564279">
        <w:rPr>
          <w:rFonts w:ascii="Segoe UI Black" w:hAnsi="Segoe UI Black"/>
          <w:color w:val="003365"/>
          <w:sz w:val="36"/>
          <w:szCs w:val="32"/>
        </w:rPr>
        <w:t xml:space="preserve">DRAFT </w:t>
      </w:r>
      <w:r w:rsidR="00CE37D7" w:rsidRPr="00564279">
        <w:rPr>
          <w:rFonts w:ascii="Segoe UI Black" w:hAnsi="Segoe UI Black"/>
          <w:color w:val="003365"/>
          <w:sz w:val="36"/>
          <w:szCs w:val="32"/>
        </w:rPr>
        <w:t xml:space="preserve">September </w:t>
      </w:r>
      <w:r w:rsidR="00A44F4C">
        <w:rPr>
          <w:rFonts w:ascii="Segoe UI Black" w:hAnsi="Segoe UI Black"/>
          <w:color w:val="003365"/>
          <w:sz w:val="36"/>
          <w:szCs w:val="32"/>
        </w:rPr>
        <w:t>27</w:t>
      </w:r>
      <w:r w:rsidR="00CE37D7" w:rsidRPr="00564279">
        <w:rPr>
          <w:rFonts w:ascii="Segoe UI Black" w:hAnsi="Segoe UI Black"/>
          <w:color w:val="003365"/>
          <w:sz w:val="36"/>
          <w:szCs w:val="32"/>
        </w:rPr>
        <w:t>, 2021</w:t>
      </w:r>
    </w:p>
    <w:p w14:paraId="09BAEDAB" w14:textId="77777777" w:rsidR="00011FB1" w:rsidRDefault="00011FB1" w:rsidP="009C1ED5">
      <w:pPr>
        <w:rPr>
          <w:rFonts w:ascii="Arial Narrow" w:hAnsi="Arial Narrow"/>
          <w:color w:val="003365"/>
          <w:sz w:val="22"/>
        </w:rPr>
      </w:pPr>
    </w:p>
    <w:p w14:paraId="5639D59C" w14:textId="77777777" w:rsidR="00292C7C" w:rsidRDefault="00292C7C" w:rsidP="00ED1A2C">
      <w:pPr>
        <w:rPr>
          <w:rFonts w:ascii="Arial Narrow" w:hAnsi="Arial Narrow"/>
        </w:rPr>
      </w:pPr>
    </w:p>
    <w:p w14:paraId="76BCEC33" w14:textId="7D45FEB9" w:rsidR="00273589" w:rsidRDefault="00ED1A2C" w:rsidP="00ED1A2C">
      <w:pPr>
        <w:spacing w:before="0"/>
        <w:rPr>
          <w:rFonts w:ascii="Arial Narrow" w:hAnsi="Arial Narrow"/>
          <w:color w:val="003365"/>
          <w:spacing w:val="16"/>
          <w:sz w:val="32"/>
          <w:szCs w:val="32"/>
        </w:rPr>
      </w:pPr>
      <w:r w:rsidRPr="00ED1A2C">
        <w:rPr>
          <w:rFonts w:ascii="Arial Narrow" w:hAnsi="Arial Narrow"/>
          <w:color w:val="003365"/>
          <w:spacing w:val="16"/>
          <w:sz w:val="32"/>
          <w:szCs w:val="32"/>
        </w:rPr>
        <w:t>environmental protection    public access    shoreline development</w:t>
      </w:r>
    </w:p>
    <w:p w14:paraId="0149EE55" w14:textId="5055430A" w:rsidR="0053018C" w:rsidRDefault="0053018C" w:rsidP="00ED1A2C">
      <w:pPr>
        <w:spacing w:before="0"/>
        <w:rPr>
          <w:rFonts w:ascii="Arial Narrow" w:hAnsi="Arial Narrow"/>
          <w:color w:val="003365"/>
          <w:spacing w:val="16"/>
          <w:sz w:val="32"/>
          <w:szCs w:val="32"/>
        </w:rPr>
      </w:pPr>
    </w:p>
    <w:p w14:paraId="17D9951D" w14:textId="2FE1711B" w:rsidR="00273589" w:rsidRDefault="00273589" w:rsidP="00ED1A2C">
      <w:pPr>
        <w:spacing w:before="0"/>
        <w:rPr>
          <w:rFonts w:ascii="Arial Narrow" w:hAnsi="Arial Narrow"/>
          <w:color w:val="003365"/>
          <w:spacing w:val="16"/>
          <w:sz w:val="32"/>
          <w:szCs w:val="32"/>
        </w:rPr>
        <w:sectPr w:rsidR="00273589" w:rsidSect="00616B73">
          <w:pgSz w:w="12240" w:h="15840"/>
          <w:pgMar w:top="1440" w:right="1440" w:bottom="1440" w:left="1440" w:header="720" w:footer="720" w:gutter="0"/>
          <w:pgNumType w:fmt="lowerRoman" w:start="1"/>
          <w:cols w:space="720"/>
          <w:docGrid w:linePitch="360"/>
        </w:sectPr>
      </w:pPr>
    </w:p>
    <w:p w14:paraId="48D3221E" w14:textId="77777777" w:rsidR="00273589" w:rsidRDefault="00273589" w:rsidP="00ED1A2C">
      <w:pPr>
        <w:spacing w:before="0"/>
        <w:rPr>
          <w:rFonts w:ascii="Arial Narrow" w:hAnsi="Arial Narrow"/>
          <w:color w:val="003365"/>
          <w:spacing w:val="16"/>
          <w:sz w:val="32"/>
          <w:szCs w:val="32"/>
        </w:rPr>
      </w:pPr>
    </w:p>
    <w:p w14:paraId="2B7A20A3" w14:textId="4D5C88E2" w:rsidR="00292C7C" w:rsidRDefault="00292C7C">
      <w:pPr>
        <w:spacing w:before="0" w:after="160" w:line="259" w:lineRule="auto"/>
        <w:rPr>
          <w:rFonts w:ascii="Arial Narrow" w:hAnsi="Arial Narrow"/>
        </w:rPr>
      </w:pPr>
    </w:p>
    <w:p w14:paraId="0742E94E" w14:textId="71FC1945" w:rsidR="006C1C0A" w:rsidRPr="006C1C0A" w:rsidRDefault="006C1C0A" w:rsidP="006C1C0A">
      <w:pPr>
        <w:jc w:val="center"/>
        <w:rPr>
          <w:rFonts w:ascii="Arial Narrow" w:hAnsi="Arial Narrow"/>
          <w:color w:val="003365"/>
          <w:sz w:val="48"/>
          <w:szCs w:val="48"/>
        </w:rPr>
      </w:pPr>
      <w:r>
        <w:rPr>
          <w:rFonts w:ascii="Arial Narrow" w:hAnsi="Arial Narrow"/>
          <w:color w:val="003365"/>
          <w:sz w:val="48"/>
          <w:szCs w:val="48"/>
        </w:rPr>
        <w:t>Shoreline Master Program</w:t>
      </w:r>
    </w:p>
    <w:p w14:paraId="2CFD11E1" w14:textId="77777777" w:rsidR="006C1C0A" w:rsidRPr="006C1C0A" w:rsidRDefault="003C3E3C" w:rsidP="006C1C0A">
      <w:pPr>
        <w:jc w:val="center"/>
        <w:rPr>
          <w:rFonts w:ascii="Arial Narrow" w:eastAsia="Arial Narrow" w:hAnsi="Arial Narrow" w:cs="Arial Narrow"/>
          <w:color w:val="003365"/>
          <w:sz w:val="36"/>
          <w:szCs w:val="36"/>
        </w:rPr>
      </w:pPr>
      <w:r>
        <w:rPr>
          <w:rFonts w:ascii="Arial Narrow" w:eastAsia="Arial Narrow" w:hAnsi="Arial Narrow" w:cs="Arial Narrow"/>
          <w:color w:val="003365"/>
          <w:position w:val="-1"/>
          <w:sz w:val="36"/>
          <w:szCs w:val="36"/>
        </w:rPr>
        <w:t xml:space="preserve">City of </w:t>
      </w:r>
      <w:r w:rsidR="006C1C0A" w:rsidRPr="006C1C0A">
        <w:rPr>
          <w:rFonts w:ascii="Arial Narrow" w:eastAsia="Arial Narrow" w:hAnsi="Arial Narrow" w:cs="Arial Narrow"/>
          <w:color w:val="003365"/>
          <w:position w:val="-1"/>
          <w:sz w:val="36"/>
          <w:szCs w:val="36"/>
        </w:rPr>
        <w:t>Long Beach</w:t>
      </w:r>
    </w:p>
    <w:p w14:paraId="03A3B597" w14:textId="4E28BD25" w:rsidR="009D51E2" w:rsidRDefault="009D51E2" w:rsidP="009D51E2">
      <w:pPr>
        <w:jc w:val="center"/>
        <w:rPr>
          <w:szCs w:val="24"/>
        </w:rPr>
      </w:pPr>
    </w:p>
    <w:p w14:paraId="0BED25E3" w14:textId="038A8CE1" w:rsidR="000312A0" w:rsidRDefault="003A51D0" w:rsidP="009D51E2">
      <w:pPr>
        <w:jc w:val="center"/>
        <w:rPr>
          <w:szCs w:val="24"/>
        </w:rPr>
      </w:pPr>
      <w:r>
        <w:rPr>
          <w:noProof/>
          <w:szCs w:val="24"/>
        </w:rPr>
        <w:drawing>
          <wp:inline distT="0" distB="0" distL="0" distR="0" wp14:anchorId="0515EA19" wp14:editId="34C28232">
            <wp:extent cx="5438140" cy="1066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8140" cy="1066800"/>
                    </a:xfrm>
                    <a:prstGeom prst="rect">
                      <a:avLst/>
                    </a:prstGeom>
                    <a:noFill/>
                  </pic:spPr>
                </pic:pic>
              </a:graphicData>
            </a:graphic>
          </wp:inline>
        </w:drawing>
      </w:r>
    </w:p>
    <w:p w14:paraId="1AF2B076" w14:textId="77777777" w:rsidR="006F42EC" w:rsidRDefault="006F42EC" w:rsidP="009D51E2">
      <w:pPr>
        <w:jc w:val="center"/>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A4C4F" w14:paraId="733543B9" w14:textId="77777777" w:rsidTr="00564279">
        <w:tc>
          <w:tcPr>
            <w:tcW w:w="4675" w:type="dxa"/>
          </w:tcPr>
          <w:p w14:paraId="7260E14D" w14:textId="77777777" w:rsidR="00AA4C4F" w:rsidRPr="00FA3BBB" w:rsidRDefault="00AA4C4F" w:rsidP="00564279">
            <w:pPr>
              <w:spacing w:before="40" w:after="40"/>
              <w:jc w:val="center"/>
              <w:rPr>
                <w:rFonts w:ascii="Arial Narrow" w:eastAsia="Arial Narrow" w:hAnsi="Arial Narrow" w:cs="Arial Narrow"/>
                <w:color w:val="003365"/>
                <w:sz w:val="28"/>
                <w:szCs w:val="28"/>
              </w:rPr>
            </w:pPr>
            <w:r w:rsidRPr="00FA3BBB">
              <w:rPr>
                <w:rFonts w:ascii="Arial Narrow" w:eastAsia="Arial Narrow" w:hAnsi="Arial Narrow" w:cs="Arial Narrow"/>
                <w:color w:val="003365"/>
                <w:sz w:val="28"/>
                <w:szCs w:val="28"/>
              </w:rPr>
              <w:t>Prepared by:</w:t>
            </w:r>
          </w:p>
          <w:p w14:paraId="2740261A" w14:textId="09B0400F" w:rsidR="00AA4C4F" w:rsidRDefault="00AA4C4F" w:rsidP="00564279">
            <w:pPr>
              <w:spacing w:before="40" w:after="40"/>
              <w:jc w:val="center"/>
              <w:rPr>
                <w:szCs w:val="24"/>
              </w:rPr>
            </w:pPr>
            <w:r w:rsidRPr="00BE340C">
              <w:rPr>
                <w:rFonts w:ascii="Arial Narrow" w:eastAsia="Arial Narrow" w:hAnsi="Arial Narrow" w:cs="Arial Narrow"/>
                <w:color w:val="000000" w:themeColor="text1"/>
                <w:szCs w:val="24"/>
              </w:rPr>
              <w:t>The City of Long Beach</w:t>
            </w:r>
            <w:r w:rsidRPr="00BE340C">
              <w:rPr>
                <w:rFonts w:ascii="Arial Narrow" w:eastAsia="Arial Narrow" w:hAnsi="Arial Narrow" w:cs="Arial Narrow"/>
                <w:color w:val="000000" w:themeColor="text1"/>
                <w:szCs w:val="24"/>
              </w:rPr>
              <w:br/>
            </w:r>
            <w:r w:rsidRPr="00BE340C">
              <w:rPr>
                <w:rFonts w:ascii="Arial Narrow" w:eastAsia="Arial Narrow" w:hAnsi="Arial Narrow" w:cs="Arial Narrow"/>
                <w:color w:val="000000"/>
                <w:szCs w:val="24"/>
              </w:rPr>
              <w:t>115 Bolstad West</w:t>
            </w:r>
            <w:r w:rsidRPr="00BE340C">
              <w:rPr>
                <w:rFonts w:ascii="Arial Narrow" w:eastAsia="Arial Narrow" w:hAnsi="Arial Narrow" w:cs="Arial Narrow"/>
                <w:color w:val="000000"/>
                <w:szCs w:val="24"/>
              </w:rPr>
              <w:br/>
              <w:t>PO Box 310</w:t>
            </w:r>
            <w:r w:rsidRPr="00BE340C">
              <w:rPr>
                <w:rFonts w:ascii="Arial Narrow" w:eastAsia="Arial Narrow" w:hAnsi="Arial Narrow" w:cs="Arial Narrow"/>
                <w:color w:val="000000"/>
                <w:szCs w:val="24"/>
              </w:rPr>
              <w:br/>
            </w:r>
            <w:r w:rsidRPr="00BE340C">
              <w:rPr>
                <w:rFonts w:ascii="Arial Narrow" w:eastAsia="Arial Narrow" w:hAnsi="Arial Narrow" w:cs="Arial Narrow"/>
                <w:szCs w:val="24"/>
              </w:rPr>
              <w:t>Long Beach, Washington 98631</w:t>
            </w:r>
          </w:p>
        </w:tc>
        <w:tc>
          <w:tcPr>
            <w:tcW w:w="4675" w:type="dxa"/>
          </w:tcPr>
          <w:p w14:paraId="1DA36B18" w14:textId="3842BB5B" w:rsidR="00AA4C4F" w:rsidRDefault="006F42EC" w:rsidP="00564279">
            <w:pPr>
              <w:spacing w:before="40" w:after="40"/>
              <w:jc w:val="center"/>
              <w:rPr>
                <w:rFonts w:ascii="Arial Narrow" w:eastAsia="Arial Narrow" w:hAnsi="Arial Narrow" w:cs="Arial Narrow"/>
                <w:color w:val="003365"/>
                <w:sz w:val="28"/>
                <w:szCs w:val="28"/>
              </w:rPr>
            </w:pPr>
            <w:r>
              <w:rPr>
                <w:rFonts w:ascii="Arial Narrow" w:eastAsia="Arial Narrow" w:hAnsi="Arial Narrow" w:cs="Arial Narrow"/>
                <w:color w:val="003365"/>
                <w:sz w:val="28"/>
                <w:szCs w:val="28"/>
              </w:rPr>
              <w:t>I</w:t>
            </w:r>
            <w:r w:rsidR="00AA4C4F">
              <w:rPr>
                <w:rFonts w:ascii="Arial Narrow" w:eastAsia="Arial Narrow" w:hAnsi="Arial Narrow" w:cs="Arial Narrow"/>
                <w:color w:val="003365"/>
                <w:sz w:val="28"/>
                <w:szCs w:val="28"/>
              </w:rPr>
              <w:t>n partnership with:</w:t>
            </w:r>
          </w:p>
          <w:p w14:paraId="63028856" w14:textId="215027AD" w:rsidR="00AA4C4F" w:rsidRDefault="00AA4C4F" w:rsidP="00564279">
            <w:pPr>
              <w:spacing w:before="40" w:after="40"/>
              <w:jc w:val="center"/>
              <w:rPr>
                <w:szCs w:val="24"/>
              </w:rPr>
            </w:pPr>
            <w:r w:rsidRPr="00E71EF9">
              <w:rPr>
                <w:rFonts w:ascii="Arial Narrow" w:eastAsia="Arial Narrow" w:hAnsi="Arial Narrow" w:cs="Arial Narrow"/>
                <w:szCs w:val="24"/>
              </w:rPr>
              <w:t>The Washington State Department of Ecology</w:t>
            </w:r>
            <w:r>
              <w:rPr>
                <w:rFonts w:ascii="Arial Narrow" w:eastAsia="Arial Narrow" w:hAnsi="Arial Narrow" w:cs="Arial Narrow"/>
                <w:szCs w:val="24"/>
              </w:rPr>
              <w:br/>
              <w:t>PO Box 47775</w:t>
            </w:r>
            <w:r>
              <w:rPr>
                <w:rFonts w:ascii="Arial Narrow" w:eastAsia="Arial Narrow" w:hAnsi="Arial Narrow" w:cs="Arial Narrow"/>
                <w:szCs w:val="24"/>
              </w:rPr>
              <w:br/>
              <w:t>Olympia, Washington 98504</w:t>
            </w:r>
          </w:p>
        </w:tc>
      </w:tr>
      <w:tr w:rsidR="006F42EC" w14:paraId="4EA4BC64" w14:textId="77777777" w:rsidTr="00564279">
        <w:tc>
          <w:tcPr>
            <w:tcW w:w="4675" w:type="dxa"/>
          </w:tcPr>
          <w:p w14:paraId="27B815E8" w14:textId="77777777" w:rsidR="006F42EC" w:rsidRPr="00FA3BBB" w:rsidRDefault="006F42EC" w:rsidP="001F7820">
            <w:pPr>
              <w:jc w:val="center"/>
              <w:rPr>
                <w:rFonts w:ascii="Arial Narrow" w:eastAsia="Arial Narrow" w:hAnsi="Arial Narrow" w:cs="Arial Narrow"/>
                <w:color w:val="003365"/>
                <w:sz w:val="28"/>
                <w:szCs w:val="28"/>
              </w:rPr>
            </w:pPr>
          </w:p>
        </w:tc>
        <w:tc>
          <w:tcPr>
            <w:tcW w:w="4675" w:type="dxa"/>
          </w:tcPr>
          <w:p w14:paraId="5C2D3DB2" w14:textId="77777777" w:rsidR="006F42EC" w:rsidRPr="00E71EF9" w:rsidRDefault="006F42EC" w:rsidP="00564279">
            <w:pPr>
              <w:jc w:val="center"/>
              <w:rPr>
                <w:rFonts w:ascii="Arial Narrow" w:eastAsia="Arial Narrow" w:hAnsi="Arial Narrow" w:cs="Arial Narrow"/>
                <w:color w:val="003365"/>
                <w:sz w:val="28"/>
                <w:szCs w:val="28"/>
              </w:rPr>
            </w:pPr>
          </w:p>
        </w:tc>
      </w:tr>
      <w:tr w:rsidR="00AA4C4F" w14:paraId="578261B1" w14:textId="77777777" w:rsidTr="00564279">
        <w:tc>
          <w:tcPr>
            <w:tcW w:w="4675" w:type="dxa"/>
          </w:tcPr>
          <w:p w14:paraId="3F2E20D6" w14:textId="77777777" w:rsidR="006F42EC" w:rsidRPr="00FA3BBB" w:rsidRDefault="006F42EC" w:rsidP="00564279">
            <w:pPr>
              <w:spacing w:before="40" w:after="40"/>
              <w:jc w:val="center"/>
              <w:rPr>
                <w:rFonts w:ascii="Arial Narrow" w:eastAsia="Arial Narrow" w:hAnsi="Arial Narrow" w:cs="Arial Narrow"/>
                <w:color w:val="003365"/>
                <w:sz w:val="28"/>
                <w:szCs w:val="28"/>
              </w:rPr>
            </w:pPr>
            <w:r w:rsidRPr="00FA3BBB">
              <w:rPr>
                <w:rFonts w:ascii="Arial Narrow" w:eastAsia="Arial Narrow" w:hAnsi="Arial Narrow" w:cs="Arial Narrow"/>
                <w:color w:val="003365"/>
                <w:sz w:val="28"/>
                <w:szCs w:val="28"/>
              </w:rPr>
              <w:t>Contact:</w:t>
            </w:r>
          </w:p>
          <w:p w14:paraId="67AE7C25" w14:textId="1CA8E69A" w:rsidR="006F42EC" w:rsidRDefault="006F42EC" w:rsidP="00564279">
            <w:pPr>
              <w:spacing w:before="40" w:after="40"/>
              <w:jc w:val="center"/>
              <w:rPr>
                <w:rFonts w:ascii="Arial Narrow" w:eastAsia="Arial Narrow" w:hAnsi="Arial Narrow" w:cs="Arial Narrow"/>
                <w:szCs w:val="24"/>
              </w:rPr>
            </w:pPr>
            <w:r>
              <w:rPr>
                <w:rFonts w:ascii="Arial Narrow" w:eastAsia="Arial Narrow" w:hAnsi="Arial Narrow" w:cs="Arial Narrow"/>
                <w:szCs w:val="24"/>
              </w:rPr>
              <w:t xml:space="preserve">Ariel Smith </w:t>
            </w:r>
            <w:r w:rsidRPr="00BE340C">
              <w:rPr>
                <w:rFonts w:ascii="Arial Narrow" w:eastAsia="Arial Narrow" w:hAnsi="Arial Narrow" w:cs="Arial Narrow"/>
                <w:szCs w:val="24"/>
              </w:rPr>
              <w:br/>
              <w:t>Director of Community Development</w:t>
            </w:r>
            <w:r w:rsidRPr="00BE340C">
              <w:rPr>
                <w:rFonts w:ascii="Arial Narrow" w:eastAsia="Arial Narrow" w:hAnsi="Arial Narrow" w:cs="Arial Narrow"/>
                <w:szCs w:val="24"/>
              </w:rPr>
              <w:br/>
            </w:r>
            <w:r w:rsidR="005664A3">
              <w:rPr>
                <w:rFonts w:ascii="Arial Narrow" w:eastAsia="Arial Narrow" w:hAnsi="Arial Narrow" w:cs="Arial Narrow"/>
                <w:szCs w:val="24"/>
              </w:rPr>
              <w:t>(</w:t>
            </w:r>
            <w:r w:rsidRPr="00BE340C">
              <w:rPr>
                <w:rFonts w:ascii="Arial Narrow" w:eastAsia="Arial Narrow" w:hAnsi="Arial Narrow" w:cs="Arial Narrow"/>
                <w:szCs w:val="24"/>
              </w:rPr>
              <w:t>360</w:t>
            </w:r>
            <w:r w:rsidR="005664A3">
              <w:rPr>
                <w:rFonts w:ascii="Arial Narrow" w:eastAsia="Arial Narrow" w:hAnsi="Arial Narrow" w:cs="Arial Narrow"/>
                <w:szCs w:val="24"/>
              </w:rPr>
              <w:t xml:space="preserve">) </w:t>
            </w:r>
            <w:r w:rsidRPr="00BE340C">
              <w:rPr>
                <w:rFonts w:ascii="Arial Narrow" w:eastAsia="Arial Narrow" w:hAnsi="Arial Narrow" w:cs="Arial Narrow"/>
                <w:szCs w:val="24"/>
              </w:rPr>
              <w:t>642</w:t>
            </w:r>
            <w:r w:rsidR="005664A3">
              <w:rPr>
                <w:rFonts w:ascii="Arial Narrow" w:eastAsia="Arial Narrow" w:hAnsi="Arial Narrow" w:cs="Arial Narrow"/>
                <w:szCs w:val="24"/>
              </w:rPr>
              <w:t>-</w:t>
            </w:r>
            <w:r w:rsidRPr="00BE340C">
              <w:rPr>
                <w:rFonts w:ascii="Arial Narrow" w:eastAsia="Arial Narrow" w:hAnsi="Arial Narrow" w:cs="Arial Narrow"/>
                <w:szCs w:val="24"/>
              </w:rPr>
              <w:t>4421</w:t>
            </w:r>
          </w:p>
          <w:p w14:paraId="75B06A0B" w14:textId="77777777" w:rsidR="00AA4C4F" w:rsidRPr="00FA3BBB" w:rsidRDefault="00AA4C4F" w:rsidP="00564279">
            <w:pPr>
              <w:spacing w:before="40" w:after="40"/>
              <w:jc w:val="center"/>
              <w:rPr>
                <w:rFonts w:ascii="Arial Narrow" w:eastAsia="Arial Narrow" w:hAnsi="Arial Narrow" w:cs="Arial Narrow"/>
                <w:color w:val="003365"/>
                <w:sz w:val="28"/>
                <w:szCs w:val="28"/>
              </w:rPr>
            </w:pPr>
          </w:p>
        </w:tc>
        <w:tc>
          <w:tcPr>
            <w:tcW w:w="4675" w:type="dxa"/>
          </w:tcPr>
          <w:p w14:paraId="7A085D28" w14:textId="77777777" w:rsidR="006F42EC" w:rsidRPr="00E71EF9" w:rsidRDefault="006F42EC" w:rsidP="00564279">
            <w:pPr>
              <w:spacing w:before="40" w:after="40"/>
              <w:jc w:val="center"/>
              <w:rPr>
                <w:rFonts w:ascii="Arial Narrow" w:eastAsia="Arial Narrow" w:hAnsi="Arial Narrow" w:cs="Arial Narrow"/>
                <w:color w:val="003365"/>
                <w:sz w:val="28"/>
                <w:szCs w:val="28"/>
              </w:rPr>
            </w:pPr>
            <w:r w:rsidRPr="00E71EF9">
              <w:rPr>
                <w:rFonts w:ascii="Arial Narrow" w:eastAsia="Arial Narrow" w:hAnsi="Arial Narrow" w:cs="Arial Narrow"/>
                <w:color w:val="003365"/>
                <w:sz w:val="28"/>
                <w:szCs w:val="28"/>
              </w:rPr>
              <w:t>Contact:</w:t>
            </w:r>
          </w:p>
          <w:p w14:paraId="0BE1262E" w14:textId="6112959E" w:rsidR="00AA4C4F" w:rsidRDefault="0024433D" w:rsidP="00564279">
            <w:pPr>
              <w:spacing w:before="40" w:after="40"/>
              <w:jc w:val="center"/>
              <w:rPr>
                <w:rFonts w:ascii="Arial Narrow" w:eastAsia="Arial Narrow" w:hAnsi="Arial Narrow" w:cs="Arial Narrow"/>
                <w:color w:val="003365"/>
                <w:sz w:val="28"/>
                <w:szCs w:val="28"/>
              </w:rPr>
            </w:pPr>
            <w:r>
              <w:rPr>
                <w:rFonts w:ascii="Arial Narrow" w:eastAsia="Arial Narrow" w:hAnsi="Arial Narrow" w:cs="Arial Narrow"/>
                <w:szCs w:val="24"/>
              </w:rPr>
              <w:t>Michelle McConnel</w:t>
            </w:r>
            <w:r w:rsidR="005664A3">
              <w:rPr>
                <w:rFonts w:ascii="Arial Narrow" w:eastAsia="Arial Narrow" w:hAnsi="Arial Narrow" w:cs="Arial Narrow"/>
                <w:szCs w:val="24"/>
              </w:rPr>
              <w:t>l</w:t>
            </w:r>
            <w:r w:rsidR="006F42EC">
              <w:rPr>
                <w:rFonts w:ascii="Arial Narrow" w:eastAsia="Arial Narrow" w:hAnsi="Arial Narrow" w:cs="Arial Narrow"/>
                <w:szCs w:val="24"/>
              </w:rPr>
              <w:br/>
              <w:t>Regional Shoreline Planner</w:t>
            </w:r>
            <w:r w:rsidR="006F42EC">
              <w:rPr>
                <w:rFonts w:ascii="Arial Narrow" w:eastAsia="Arial Narrow" w:hAnsi="Arial Narrow" w:cs="Arial Narrow"/>
                <w:szCs w:val="24"/>
              </w:rPr>
              <w:br/>
            </w:r>
            <w:r w:rsidR="005664A3">
              <w:rPr>
                <w:rFonts w:ascii="Arial Narrow" w:eastAsia="Arial Narrow" w:hAnsi="Arial Narrow" w:cs="Arial Narrow"/>
                <w:szCs w:val="24"/>
              </w:rPr>
              <w:t>(</w:t>
            </w:r>
            <w:r w:rsidR="006F42EC">
              <w:rPr>
                <w:rFonts w:ascii="Arial Narrow" w:eastAsia="Arial Narrow" w:hAnsi="Arial Narrow" w:cs="Arial Narrow"/>
                <w:szCs w:val="24"/>
              </w:rPr>
              <w:t>360</w:t>
            </w:r>
            <w:r w:rsidR="005664A3">
              <w:rPr>
                <w:rFonts w:ascii="Arial Narrow" w:eastAsia="Arial Narrow" w:hAnsi="Arial Narrow" w:cs="Arial Narrow"/>
                <w:szCs w:val="24"/>
              </w:rPr>
              <w:t xml:space="preserve">) </w:t>
            </w:r>
            <w:r w:rsidR="006F42EC">
              <w:rPr>
                <w:rFonts w:ascii="Arial Narrow" w:eastAsia="Arial Narrow" w:hAnsi="Arial Narrow" w:cs="Arial Narrow"/>
                <w:szCs w:val="24"/>
              </w:rPr>
              <w:t>407</w:t>
            </w:r>
            <w:r w:rsidR="005664A3">
              <w:rPr>
                <w:rFonts w:ascii="Arial Narrow" w:eastAsia="Arial Narrow" w:hAnsi="Arial Narrow" w:cs="Arial Narrow"/>
                <w:szCs w:val="24"/>
              </w:rPr>
              <w:t>-6349</w:t>
            </w:r>
          </w:p>
        </w:tc>
      </w:tr>
    </w:tbl>
    <w:p w14:paraId="1284F0CA" w14:textId="4887EC79" w:rsidR="000312A0" w:rsidRDefault="000312A0" w:rsidP="009D51E2">
      <w:pPr>
        <w:jc w:val="center"/>
        <w:rPr>
          <w:szCs w:val="24"/>
        </w:rPr>
      </w:pPr>
    </w:p>
    <w:p w14:paraId="0A5DDBE2" w14:textId="77777777" w:rsidR="009D51E2" w:rsidRDefault="009D51E2" w:rsidP="009D51E2">
      <w:pPr>
        <w:spacing w:line="240" w:lineRule="auto"/>
        <w:jc w:val="center"/>
        <w:rPr>
          <w:szCs w:val="24"/>
        </w:rPr>
      </w:pPr>
    </w:p>
    <w:p w14:paraId="4DC93602" w14:textId="77777777" w:rsidR="009D51E2" w:rsidRPr="00BE340C" w:rsidRDefault="009D51E2" w:rsidP="009D51E2">
      <w:pPr>
        <w:spacing w:line="240" w:lineRule="auto"/>
        <w:jc w:val="center"/>
        <w:rPr>
          <w:szCs w:val="24"/>
        </w:rPr>
      </w:pPr>
    </w:p>
    <w:p w14:paraId="3B29BA73" w14:textId="77777777" w:rsidR="009D51E2" w:rsidRDefault="00292C7C" w:rsidP="00164520">
      <w:pPr>
        <w:pBdr>
          <w:top w:val="single" w:sz="12" w:space="1" w:color="auto"/>
          <w:left w:val="single" w:sz="12" w:space="4" w:color="auto"/>
          <w:bottom w:val="single" w:sz="12" w:space="1" w:color="auto"/>
          <w:right w:val="single" w:sz="12" w:space="4" w:color="auto"/>
        </w:pBdr>
        <w:ind w:left="2160" w:right="2160"/>
        <w:jc w:val="center"/>
        <w:rPr>
          <w:rFonts w:ascii="Arial Narrow" w:eastAsia="Arial Narrow" w:hAnsi="Arial Narrow" w:cs="Arial Narrow"/>
          <w:szCs w:val="24"/>
        </w:rPr>
      </w:pPr>
      <w:r>
        <w:rPr>
          <w:rFonts w:ascii="Arial Narrow" w:eastAsia="Arial Narrow" w:hAnsi="Arial Narrow" w:cs="Arial Narrow"/>
          <w:szCs w:val="24"/>
        </w:rPr>
        <w:t xml:space="preserve">Development of this Master Program </w:t>
      </w:r>
      <w:r w:rsidR="009D51E2">
        <w:rPr>
          <w:rFonts w:ascii="Arial Narrow" w:eastAsia="Arial Narrow" w:hAnsi="Arial Narrow" w:cs="Arial Narrow"/>
          <w:szCs w:val="24"/>
        </w:rPr>
        <w:t>funded in part by a grant from the Washington State Department of Ecology</w:t>
      </w:r>
    </w:p>
    <w:p w14:paraId="4AE2B1CE" w14:textId="77777777" w:rsidR="009D51E2" w:rsidRDefault="009D51E2" w:rsidP="009D51E2">
      <w:pPr>
        <w:jc w:val="center"/>
        <w:rPr>
          <w:rFonts w:ascii="Arial Narrow" w:eastAsia="Arial Narrow" w:hAnsi="Arial Narrow" w:cs="Arial Narrow"/>
          <w:szCs w:val="24"/>
        </w:rPr>
      </w:pPr>
    </w:p>
    <w:p w14:paraId="75CC187B" w14:textId="77777777" w:rsidR="00B134EB" w:rsidRPr="00BE340C" w:rsidRDefault="00B134EB" w:rsidP="009D51E2">
      <w:pPr>
        <w:jc w:val="center"/>
        <w:rPr>
          <w:rFonts w:ascii="Arial Narrow" w:eastAsia="Arial Narrow" w:hAnsi="Arial Narrow" w:cs="Arial Narrow"/>
          <w:szCs w:val="24"/>
        </w:rPr>
      </w:pPr>
    </w:p>
    <w:p w14:paraId="51D846FC" w14:textId="1569D361" w:rsidR="000627C7" w:rsidRDefault="008920A3" w:rsidP="00B134EB">
      <w:pPr>
        <w:jc w:val="center"/>
        <w:rPr>
          <w:rFonts w:ascii="Arial Narrow" w:eastAsia="Arial Narrow" w:hAnsi="Arial Narrow" w:cs="Arial Narrow"/>
          <w:color w:val="1F4E79" w:themeColor="accent1" w:themeShade="80"/>
          <w:sz w:val="40"/>
          <w:szCs w:val="40"/>
        </w:rPr>
        <w:sectPr w:rsidR="000627C7" w:rsidSect="000447F0">
          <w:footerReference w:type="first" r:id="rId16"/>
          <w:pgSz w:w="12240" w:h="15840"/>
          <w:pgMar w:top="1440" w:right="1440" w:bottom="1440" w:left="1440" w:header="720" w:footer="720" w:gutter="0"/>
          <w:pgNumType w:fmt="lowerRoman" w:start="1"/>
          <w:cols w:space="720"/>
          <w:docGrid w:linePitch="360"/>
        </w:sectPr>
      </w:pPr>
      <w:r w:rsidRPr="00564279">
        <w:rPr>
          <w:rFonts w:ascii="Arial Narrow" w:eastAsia="Arial Narrow" w:hAnsi="Arial Narrow" w:cs="Arial Narrow"/>
          <w:color w:val="1F4E79" w:themeColor="accent1" w:themeShade="80"/>
          <w:sz w:val="40"/>
          <w:szCs w:val="40"/>
        </w:rPr>
        <w:t xml:space="preserve">Draft September </w:t>
      </w:r>
      <w:del w:id="14" w:author="JohnKliem@CreativeCommunitySolutions.onmicrosoft.com" w:date="2021-09-23T12:33:00Z">
        <w:r w:rsidRPr="00564279" w:rsidDel="006B1F8A">
          <w:rPr>
            <w:rFonts w:ascii="Arial Narrow" w:eastAsia="Arial Narrow" w:hAnsi="Arial Narrow" w:cs="Arial Narrow"/>
            <w:color w:val="1F4E79" w:themeColor="accent1" w:themeShade="80"/>
            <w:sz w:val="40"/>
            <w:szCs w:val="40"/>
          </w:rPr>
          <w:delText>15</w:delText>
        </w:r>
      </w:del>
      <w:ins w:id="15" w:author="JohnKliem@CreativeCommunitySolutions.onmicrosoft.com" w:date="2021-09-23T12:33:00Z">
        <w:r w:rsidR="006B1F8A">
          <w:rPr>
            <w:rFonts w:ascii="Arial Narrow" w:eastAsia="Arial Narrow" w:hAnsi="Arial Narrow" w:cs="Arial Narrow"/>
            <w:color w:val="1F4E79" w:themeColor="accent1" w:themeShade="80"/>
            <w:sz w:val="40"/>
            <w:szCs w:val="40"/>
          </w:rPr>
          <w:t>27</w:t>
        </w:r>
      </w:ins>
      <w:r w:rsidRPr="00564279">
        <w:rPr>
          <w:rFonts w:ascii="Arial Narrow" w:eastAsia="Arial Narrow" w:hAnsi="Arial Narrow" w:cs="Arial Narrow"/>
          <w:color w:val="1F4E79" w:themeColor="accent1" w:themeShade="80"/>
          <w:sz w:val="40"/>
          <w:szCs w:val="40"/>
        </w:rPr>
        <w:t>, 2021</w:t>
      </w:r>
    </w:p>
    <w:p w14:paraId="6893F29A" w14:textId="7FC208CB" w:rsidR="005664A3" w:rsidRDefault="005664A3" w:rsidP="00B134EB">
      <w:pPr>
        <w:jc w:val="center"/>
        <w:rPr>
          <w:rFonts w:ascii="Arial Narrow" w:eastAsia="Arial Narrow" w:hAnsi="Arial Narrow" w:cs="Arial Narrow"/>
          <w:color w:val="1F4E79" w:themeColor="accent1" w:themeShade="80"/>
          <w:sz w:val="40"/>
          <w:szCs w:val="40"/>
        </w:rPr>
        <w:sectPr w:rsidR="005664A3" w:rsidSect="000627C7">
          <w:pgSz w:w="12240" w:h="15840"/>
          <w:pgMar w:top="1440" w:right="1440" w:bottom="1440" w:left="1440" w:header="720" w:footer="720" w:gutter="0"/>
          <w:pgNumType w:fmt="lowerRoman" w:start="1"/>
          <w:cols w:space="720"/>
          <w:docGrid w:linePitch="360"/>
        </w:sectPr>
      </w:pPr>
    </w:p>
    <w:sdt>
      <w:sdtPr>
        <w:rPr>
          <w:rFonts w:asciiTheme="majorHAnsi" w:eastAsiaTheme="majorEastAsia" w:hAnsiTheme="majorHAnsi" w:cstheme="majorBidi"/>
          <w:color w:val="2E74B5" w:themeColor="accent1" w:themeShade="BF"/>
          <w:sz w:val="32"/>
          <w:szCs w:val="32"/>
        </w:rPr>
        <w:id w:val="-2029866191"/>
        <w:docPartObj>
          <w:docPartGallery w:val="Cover Pages"/>
          <w:docPartUnique/>
        </w:docPartObj>
      </w:sdtPr>
      <w:sdtEndPr>
        <w:rPr>
          <w:rFonts w:ascii="Arial Narrow" w:hAnsi="Arial Narrow"/>
          <w:color w:val="1F4E79" w:themeColor="accent1" w:themeShade="80"/>
          <w:sz w:val="48"/>
          <w:szCs w:val="48"/>
        </w:rPr>
      </w:sdtEndPr>
      <w:sdtContent>
        <w:p w14:paraId="011DF230" w14:textId="39D6CF58" w:rsidR="007B7E73" w:rsidRPr="007B7E73" w:rsidRDefault="007B7E73" w:rsidP="00564279">
          <w:pPr>
            <w:spacing w:before="0"/>
            <w:jc w:val="center"/>
            <w:rPr>
              <w:rFonts w:ascii="Arial Narrow" w:eastAsiaTheme="majorEastAsia" w:hAnsi="Arial Narrow" w:cstheme="majorBidi"/>
              <w:color w:val="1F4E79" w:themeColor="accent1" w:themeShade="80"/>
              <w:sz w:val="48"/>
              <w:szCs w:val="48"/>
            </w:rPr>
          </w:pPr>
          <w:r w:rsidRPr="007B7E73">
            <w:rPr>
              <w:rFonts w:ascii="Arial Narrow" w:eastAsiaTheme="majorEastAsia" w:hAnsi="Arial Narrow" w:cstheme="majorBidi"/>
              <w:color w:val="1F4E79" w:themeColor="accent1" w:themeShade="80"/>
              <w:sz w:val="48"/>
              <w:szCs w:val="48"/>
            </w:rPr>
            <w:t>Table of Contents</w:t>
          </w:r>
        </w:p>
      </w:sdtContent>
    </w:sdt>
    <w:p w14:paraId="7233DAD8" w14:textId="0DB6BB32" w:rsidR="006B1F8A" w:rsidRDefault="001F7820">
      <w:pPr>
        <w:pStyle w:val="TOC1"/>
        <w:tabs>
          <w:tab w:val="right" w:leader="dot" w:pos="9350"/>
        </w:tabs>
        <w:rPr>
          <w:rFonts w:asciiTheme="minorHAnsi" w:eastAsiaTheme="minorEastAsia" w:hAnsiTheme="minorHAnsi" w:cstheme="minorBidi"/>
          <w:b w:val="0"/>
          <w:bCs w:val="0"/>
          <w:noProof/>
          <w:color w:val="auto"/>
          <w:sz w:val="22"/>
          <w:szCs w:val="22"/>
        </w:rPr>
      </w:pPr>
      <w:r>
        <w:rPr>
          <w:rFonts w:ascii="Arial Narrow" w:hAnsi="Arial Narrow"/>
          <w:b w:val="0"/>
          <w:color w:val="1F4E79" w:themeColor="accent1" w:themeShade="80"/>
          <w:sz w:val="28"/>
          <w:u w:val="single"/>
        </w:rPr>
        <w:fldChar w:fldCharType="begin"/>
      </w:r>
      <w:r>
        <w:rPr>
          <w:rFonts w:ascii="Arial Narrow" w:hAnsi="Arial Narrow"/>
          <w:b w:val="0"/>
          <w:color w:val="1F4E79" w:themeColor="accent1" w:themeShade="80"/>
          <w:sz w:val="28"/>
          <w:u w:val="single"/>
        </w:rPr>
        <w:instrText xml:space="preserve"> TOC \o "1-2" \h \z \u </w:instrText>
      </w:r>
      <w:r>
        <w:rPr>
          <w:rFonts w:ascii="Arial Narrow" w:hAnsi="Arial Narrow"/>
          <w:b w:val="0"/>
          <w:color w:val="1F4E79" w:themeColor="accent1" w:themeShade="80"/>
          <w:sz w:val="28"/>
          <w:u w:val="single"/>
        </w:rPr>
        <w:fldChar w:fldCharType="separate"/>
      </w:r>
      <w:hyperlink w:anchor="_Toc83292939" w:history="1">
        <w:r w:rsidR="006B1F8A" w:rsidRPr="00805369">
          <w:rPr>
            <w:rStyle w:val="Hyperlink"/>
            <w:noProof/>
          </w:rPr>
          <w:t>Acronyms &amp; Abbreviations</w:t>
        </w:r>
        <w:r w:rsidR="006B1F8A">
          <w:rPr>
            <w:noProof/>
            <w:webHidden/>
          </w:rPr>
          <w:tab/>
        </w:r>
        <w:r w:rsidR="006B1F8A">
          <w:rPr>
            <w:noProof/>
            <w:webHidden/>
          </w:rPr>
          <w:fldChar w:fldCharType="begin"/>
        </w:r>
        <w:r w:rsidR="006B1F8A">
          <w:rPr>
            <w:noProof/>
            <w:webHidden/>
          </w:rPr>
          <w:instrText xml:space="preserve"> PAGEREF _Toc83292939 \h </w:instrText>
        </w:r>
        <w:r w:rsidR="006B1F8A">
          <w:rPr>
            <w:noProof/>
            <w:webHidden/>
          </w:rPr>
        </w:r>
        <w:r w:rsidR="006B1F8A">
          <w:rPr>
            <w:noProof/>
            <w:webHidden/>
          </w:rPr>
          <w:fldChar w:fldCharType="separate"/>
        </w:r>
        <w:r w:rsidR="001927F1">
          <w:rPr>
            <w:noProof/>
            <w:webHidden/>
          </w:rPr>
          <w:t>i</w:t>
        </w:r>
        <w:r w:rsidR="006B1F8A">
          <w:rPr>
            <w:noProof/>
            <w:webHidden/>
          </w:rPr>
          <w:fldChar w:fldCharType="end"/>
        </w:r>
      </w:hyperlink>
    </w:p>
    <w:p w14:paraId="4A5F831C" w14:textId="09C9B929" w:rsidR="006B1F8A" w:rsidRDefault="003341AA">
      <w:pPr>
        <w:pStyle w:val="TOC1"/>
        <w:tabs>
          <w:tab w:val="left" w:pos="720"/>
          <w:tab w:val="right" w:leader="dot" w:pos="9350"/>
        </w:tabs>
        <w:rPr>
          <w:rFonts w:asciiTheme="minorHAnsi" w:eastAsiaTheme="minorEastAsia" w:hAnsiTheme="minorHAnsi" w:cstheme="minorBidi"/>
          <w:b w:val="0"/>
          <w:bCs w:val="0"/>
          <w:noProof/>
          <w:color w:val="auto"/>
          <w:sz w:val="22"/>
          <w:szCs w:val="22"/>
        </w:rPr>
      </w:pPr>
      <w:hyperlink w:anchor="_Toc83292940" w:history="1">
        <w:r w:rsidR="006B1F8A" w:rsidRPr="00805369">
          <w:rPr>
            <w:rStyle w:val="Hyperlink"/>
            <w:noProof/>
          </w:rPr>
          <w:t>1.0</w:t>
        </w:r>
        <w:r w:rsidR="006B1F8A">
          <w:rPr>
            <w:rFonts w:asciiTheme="minorHAnsi" w:eastAsiaTheme="minorEastAsia" w:hAnsiTheme="minorHAnsi" w:cstheme="minorBidi"/>
            <w:b w:val="0"/>
            <w:bCs w:val="0"/>
            <w:noProof/>
            <w:color w:val="auto"/>
            <w:sz w:val="22"/>
            <w:szCs w:val="22"/>
          </w:rPr>
          <w:tab/>
        </w:r>
        <w:r w:rsidR="006B1F8A" w:rsidRPr="00805369">
          <w:rPr>
            <w:rStyle w:val="Hyperlink"/>
            <w:noProof/>
          </w:rPr>
          <w:t>Introduction</w:t>
        </w:r>
        <w:r w:rsidR="006B1F8A">
          <w:rPr>
            <w:noProof/>
            <w:webHidden/>
          </w:rPr>
          <w:tab/>
        </w:r>
        <w:r w:rsidR="006B1F8A">
          <w:rPr>
            <w:noProof/>
            <w:webHidden/>
          </w:rPr>
          <w:fldChar w:fldCharType="begin"/>
        </w:r>
        <w:r w:rsidR="006B1F8A">
          <w:rPr>
            <w:noProof/>
            <w:webHidden/>
          </w:rPr>
          <w:instrText xml:space="preserve"> PAGEREF _Toc83292940 \h </w:instrText>
        </w:r>
        <w:r w:rsidR="006B1F8A">
          <w:rPr>
            <w:noProof/>
            <w:webHidden/>
          </w:rPr>
        </w:r>
        <w:r w:rsidR="006B1F8A">
          <w:rPr>
            <w:noProof/>
            <w:webHidden/>
          </w:rPr>
          <w:fldChar w:fldCharType="separate"/>
        </w:r>
        <w:r w:rsidR="001927F1">
          <w:rPr>
            <w:noProof/>
            <w:webHidden/>
          </w:rPr>
          <w:t>1</w:t>
        </w:r>
        <w:r w:rsidR="006B1F8A">
          <w:rPr>
            <w:noProof/>
            <w:webHidden/>
          </w:rPr>
          <w:fldChar w:fldCharType="end"/>
        </w:r>
      </w:hyperlink>
    </w:p>
    <w:p w14:paraId="4D359FB7" w14:textId="605F8E2A" w:rsidR="006B1F8A" w:rsidRDefault="003341AA">
      <w:pPr>
        <w:pStyle w:val="TOC2"/>
        <w:rPr>
          <w:rFonts w:asciiTheme="minorHAnsi" w:eastAsiaTheme="minorEastAsia" w:hAnsiTheme="minorHAnsi" w:cstheme="minorBidi"/>
          <w:bCs w:val="0"/>
          <w:noProof/>
          <w:sz w:val="22"/>
          <w:szCs w:val="22"/>
        </w:rPr>
      </w:pPr>
      <w:hyperlink w:anchor="_Toc83292941" w:history="1">
        <w:r w:rsidR="006B1F8A" w:rsidRPr="00805369">
          <w:rPr>
            <w:rStyle w:val="Hyperlink"/>
            <w:noProof/>
          </w:rPr>
          <w:t>1.1</w:t>
        </w:r>
        <w:r w:rsidR="006B1F8A">
          <w:rPr>
            <w:rFonts w:asciiTheme="minorHAnsi" w:eastAsiaTheme="minorEastAsia" w:hAnsiTheme="minorHAnsi" w:cstheme="minorBidi"/>
            <w:bCs w:val="0"/>
            <w:noProof/>
            <w:sz w:val="22"/>
            <w:szCs w:val="22"/>
          </w:rPr>
          <w:tab/>
        </w:r>
        <w:r w:rsidR="006B1F8A" w:rsidRPr="00805369">
          <w:rPr>
            <w:rStyle w:val="Hyperlink"/>
            <w:noProof/>
          </w:rPr>
          <w:t>Purpose of Shoreline Planning</w:t>
        </w:r>
        <w:r w:rsidR="006B1F8A">
          <w:rPr>
            <w:noProof/>
            <w:webHidden/>
          </w:rPr>
          <w:tab/>
        </w:r>
        <w:r w:rsidR="006B1F8A">
          <w:rPr>
            <w:noProof/>
            <w:webHidden/>
          </w:rPr>
          <w:fldChar w:fldCharType="begin"/>
        </w:r>
        <w:r w:rsidR="006B1F8A">
          <w:rPr>
            <w:noProof/>
            <w:webHidden/>
          </w:rPr>
          <w:instrText xml:space="preserve"> PAGEREF _Toc83292941 \h </w:instrText>
        </w:r>
        <w:r w:rsidR="006B1F8A">
          <w:rPr>
            <w:noProof/>
            <w:webHidden/>
          </w:rPr>
        </w:r>
        <w:r w:rsidR="006B1F8A">
          <w:rPr>
            <w:noProof/>
            <w:webHidden/>
          </w:rPr>
          <w:fldChar w:fldCharType="separate"/>
        </w:r>
        <w:r w:rsidR="001927F1">
          <w:rPr>
            <w:noProof/>
            <w:webHidden/>
          </w:rPr>
          <w:t>1</w:t>
        </w:r>
        <w:r w:rsidR="006B1F8A">
          <w:rPr>
            <w:noProof/>
            <w:webHidden/>
          </w:rPr>
          <w:fldChar w:fldCharType="end"/>
        </w:r>
      </w:hyperlink>
    </w:p>
    <w:p w14:paraId="1D3D0174" w14:textId="75E8CB81" w:rsidR="006B1F8A" w:rsidRDefault="003341AA">
      <w:pPr>
        <w:pStyle w:val="TOC2"/>
        <w:rPr>
          <w:rFonts w:asciiTheme="minorHAnsi" w:eastAsiaTheme="minorEastAsia" w:hAnsiTheme="minorHAnsi" w:cstheme="minorBidi"/>
          <w:bCs w:val="0"/>
          <w:noProof/>
          <w:sz w:val="22"/>
          <w:szCs w:val="22"/>
        </w:rPr>
      </w:pPr>
      <w:hyperlink w:anchor="_Toc83292942" w:history="1">
        <w:r w:rsidR="006B1F8A" w:rsidRPr="00805369">
          <w:rPr>
            <w:rStyle w:val="Hyperlink"/>
            <w:noProof/>
          </w:rPr>
          <w:t>1.2</w:t>
        </w:r>
        <w:r w:rsidR="006B1F8A">
          <w:rPr>
            <w:rFonts w:asciiTheme="minorHAnsi" w:eastAsiaTheme="minorEastAsia" w:hAnsiTheme="minorHAnsi" w:cstheme="minorBidi"/>
            <w:bCs w:val="0"/>
            <w:noProof/>
            <w:sz w:val="22"/>
            <w:szCs w:val="22"/>
          </w:rPr>
          <w:tab/>
        </w:r>
        <w:r w:rsidR="006B1F8A" w:rsidRPr="00805369">
          <w:rPr>
            <w:rStyle w:val="Hyperlink"/>
            <w:noProof/>
          </w:rPr>
          <w:t>Authority to Plan and Enforce</w:t>
        </w:r>
        <w:r w:rsidR="006B1F8A">
          <w:rPr>
            <w:noProof/>
            <w:webHidden/>
          </w:rPr>
          <w:tab/>
        </w:r>
        <w:r w:rsidR="006B1F8A">
          <w:rPr>
            <w:noProof/>
            <w:webHidden/>
          </w:rPr>
          <w:fldChar w:fldCharType="begin"/>
        </w:r>
        <w:r w:rsidR="006B1F8A">
          <w:rPr>
            <w:noProof/>
            <w:webHidden/>
          </w:rPr>
          <w:instrText xml:space="preserve"> PAGEREF _Toc83292942 \h </w:instrText>
        </w:r>
        <w:r w:rsidR="006B1F8A">
          <w:rPr>
            <w:noProof/>
            <w:webHidden/>
          </w:rPr>
        </w:r>
        <w:r w:rsidR="006B1F8A">
          <w:rPr>
            <w:noProof/>
            <w:webHidden/>
          </w:rPr>
          <w:fldChar w:fldCharType="separate"/>
        </w:r>
        <w:r w:rsidR="001927F1">
          <w:rPr>
            <w:noProof/>
            <w:webHidden/>
          </w:rPr>
          <w:t>1</w:t>
        </w:r>
        <w:r w:rsidR="006B1F8A">
          <w:rPr>
            <w:noProof/>
            <w:webHidden/>
          </w:rPr>
          <w:fldChar w:fldCharType="end"/>
        </w:r>
      </w:hyperlink>
    </w:p>
    <w:p w14:paraId="486D8E0A" w14:textId="26B6FD15" w:rsidR="006B1F8A" w:rsidRDefault="003341AA">
      <w:pPr>
        <w:pStyle w:val="TOC2"/>
        <w:rPr>
          <w:rFonts w:asciiTheme="minorHAnsi" w:eastAsiaTheme="minorEastAsia" w:hAnsiTheme="minorHAnsi" w:cstheme="minorBidi"/>
          <w:bCs w:val="0"/>
          <w:noProof/>
          <w:sz w:val="22"/>
          <w:szCs w:val="22"/>
        </w:rPr>
      </w:pPr>
      <w:hyperlink w:anchor="_Toc83292943" w:history="1">
        <w:r w:rsidR="006B1F8A" w:rsidRPr="00805369">
          <w:rPr>
            <w:rStyle w:val="Hyperlink"/>
            <w:rFonts w:eastAsia="Times New Roman"/>
            <w:noProof/>
          </w:rPr>
          <w:t>1.3</w:t>
        </w:r>
        <w:r w:rsidR="006B1F8A">
          <w:rPr>
            <w:rFonts w:asciiTheme="minorHAnsi" w:eastAsiaTheme="minorEastAsia" w:hAnsiTheme="minorHAnsi" w:cstheme="minorBidi"/>
            <w:bCs w:val="0"/>
            <w:noProof/>
            <w:sz w:val="22"/>
            <w:szCs w:val="22"/>
          </w:rPr>
          <w:tab/>
        </w:r>
        <w:r w:rsidR="006B1F8A" w:rsidRPr="00805369">
          <w:rPr>
            <w:rStyle w:val="Hyperlink"/>
            <w:rFonts w:eastAsia="Times New Roman"/>
            <w:noProof/>
          </w:rPr>
          <w:t>Legislative Findings</w:t>
        </w:r>
        <w:r w:rsidR="006B1F8A">
          <w:rPr>
            <w:noProof/>
            <w:webHidden/>
          </w:rPr>
          <w:tab/>
        </w:r>
        <w:r w:rsidR="006B1F8A">
          <w:rPr>
            <w:noProof/>
            <w:webHidden/>
          </w:rPr>
          <w:fldChar w:fldCharType="begin"/>
        </w:r>
        <w:r w:rsidR="006B1F8A">
          <w:rPr>
            <w:noProof/>
            <w:webHidden/>
          </w:rPr>
          <w:instrText xml:space="preserve"> PAGEREF _Toc83292943 \h </w:instrText>
        </w:r>
        <w:r w:rsidR="006B1F8A">
          <w:rPr>
            <w:noProof/>
            <w:webHidden/>
          </w:rPr>
        </w:r>
        <w:r w:rsidR="006B1F8A">
          <w:rPr>
            <w:noProof/>
            <w:webHidden/>
          </w:rPr>
          <w:fldChar w:fldCharType="separate"/>
        </w:r>
        <w:r w:rsidR="001927F1">
          <w:rPr>
            <w:noProof/>
            <w:webHidden/>
          </w:rPr>
          <w:t>2</w:t>
        </w:r>
        <w:r w:rsidR="006B1F8A">
          <w:rPr>
            <w:noProof/>
            <w:webHidden/>
          </w:rPr>
          <w:fldChar w:fldCharType="end"/>
        </w:r>
      </w:hyperlink>
    </w:p>
    <w:p w14:paraId="2DEEF9BD" w14:textId="0FB1671E" w:rsidR="006B1F8A" w:rsidRDefault="003341AA">
      <w:pPr>
        <w:pStyle w:val="TOC2"/>
        <w:rPr>
          <w:rFonts w:asciiTheme="minorHAnsi" w:eastAsiaTheme="minorEastAsia" w:hAnsiTheme="minorHAnsi" w:cstheme="minorBidi"/>
          <w:bCs w:val="0"/>
          <w:noProof/>
          <w:sz w:val="22"/>
          <w:szCs w:val="22"/>
        </w:rPr>
      </w:pPr>
      <w:hyperlink w:anchor="_Toc83292944" w:history="1">
        <w:r w:rsidR="006B1F8A" w:rsidRPr="00805369">
          <w:rPr>
            <w:rStyle w:val="Hyperlink"/>
            <w:noProof/>
          </w:rPr>
          <w:t>1.4</w:t>
        </w:r>
        <w:r w:rsidR="006B1F8A">
          <w:rPr>
            <w:rFonts w:asciiTheme="minorHAnsi" w:eastAsiaTheme="minorEastAsia" w:hAnsiTheme="minorHAnsi" w:cstheme="minorBidi"/>
            <w:bCs w:val="0"/>
            <w:noProof/>
            <w:sz w:val="22"/>
            <w:szCs w:val="22"/>
          </w:rPr>
          <w:tab/>
        </w:r>
        <w:r w:rsidR="006B1F8A" w:rsidRPr="00805369">
          <w:rPr>
            <w:rStyle w:val="Hyperlink"/>
            <w:noProof/>
          </w:rPr>
          <w:t>Purposes of this SMP</w:t>
        </w:r>
        <w:r w:rsidR="006B1F8A">
          <w:rPr>
            <w:noProof/>
            <w:webHidden/>
          </w:rPr>
          <w:tab/>
        </w:r>
        <w:r w:rsidR="006B1F8A">
          <w:rPr>
            <w:noProof/>
            <w:webHidden/>
          </w:rPr>
          <w:fldChar w:fldCharType="begin"/>
        </w:r>
        <w:r w:rsidR="006B1F8A">
          <w:rPr>
            <w:noProof/>
            <w:webHidden/>
          </w:rPr>
          <w:instrText xml:space="preserve"> PAGEREF _Toc83292944 \h </w:instrText>
        </w:r>
        <w:r w:rsidR="006B1F8A">
          <w:rPr>
            <w:noProof/>
            <w:webHidden/>
          </w:rPr>
        </w:r>
        <w:r w:rsidR="006B1F8A">
          <w:rPr>
            <w:noProof/>
            <w:webHidden/>
          </w:rPr>
          <w:fldChar w:fldCharType="separate"/>
        </w:r>
        <w:r w:rsidR="001927F1">
          <w:rPr>
            <w:noProof/>
            <w:webHidden/>
          </w:rPr>
          <w:t>3</w:t>
        </w:r>
        <w:r w:rsidR="006B1F8A">
          <w:rPr>
            <w:noProof/>
            <w:webHidden/>
          </w:rPr>
          <w:fldChar w:fldCharType="end"/>
        </w:r>
      </w:hyperlink>
    </w:p>
    <w:p w14:paraId="43EF94E9" w14:textId="210749F7" w:rsidR="006B1F8A" w:rsidRDefault="003341AA">
      <w:pPr>
        <w:pStyle w:val="TOC2"/>
        <w:rPr>
          <w:rFonts w:asciiTheme="minorHAnsi" w:eastAsiaTheme="minorEastAsia" w:hAnsiTheme="minorHAnsi" w:cstheme="minorBidi"/>
          <w:bCs w:val="0"/>
          <w:noProof/>
          <w:sz w:val="22"/>
          <w:szCs w:val="22"/>
        </w:rPr>
      </w:pPr>
      <w:hyperlink w:anchor="_Toc83292945" w:history="1">
        <w:r w:rsidR="006B1F8A" w:rsidRPr="00805369">
          <w:rPr>
            <w:rStyle w:val="Hyperlink"/>
            <w:noProof/>
          </w:rPr>
          <w:t>1.5</w:t>
        </w:r>
        <w:r w:rsidR="006B1F8A">
          <w:rPr>
            <w:rFonts w:asciiTheme="minorHAnsi" w:eastAsiaTheme="minorEastAsia" w:hAnsiTheme="minorHAnsi" w:cstheme="minorBidi"/>
            <w:bCs w:val="0"/>
            <w:noProof/>
            <w:sz w:val="22"/>
            <w:szCs w:val="22"/>
          </w:rPr>
          <w:tab/>
        </w:r>
        <w:r w:rsidR="006B1F8A" w:rsidRPr="00805369">
          <w:rPr>
            <w:rStyle w:val="Hyperlink"/>
            <w:noProof/>
          </w:rPr>
          <w:t>How this SMP was Developed</w:t>
        </w:r>
        <w:r w:rsidR="006B1F8A">
          <w:rPr>
            <w:noProof/>
            <w:webHidden/>
          </w:rPr>
          <w:tab/>
        </w:r>
        <w:r w:rsidR="006B1F8A">
          <w:rPr>
            <w:noProof/>
            <w:webHidden/>
          </w:rPr>
          <w:fldChar w:fldCharType="begin"/>
        </w:r>
        <w:r w:rsidR="006B1F8A">
          <w:rPr>
            <w:noProof/>
            <w:webHidden/>
          </w:rPr>
          <w:instrText xml:space="preserve"> PAGEREF _Toc83292945 \h </w:instrText>
        </w:r>
        <w:r w:rsidR="006B1F8A">
          <w:rPr>
            <w:noProof/>
            <w:webHidden/>
          </w:rPr>
        </w:r>
        <w:r w:rsidR="006B1F8A">
          <w:rPr>
            <w:noProof/>
            <w:webHidden/>
          </w:rPr>
          <w:fldChar w:fldCharType="separate"/>
        </w:r>
        <w:r w:rsidR="001927F1">
          <w:rPr>
            <w:noProof/>
            <w:webHidden/>
          </w:rPr>
          <w:t>3</w:t>
        </w:r>
        <w:r w:rsidR="006B1F8A">
          <w:rPr>
            <w:noProof/>
            <w:webHidden/>
          </w:rPr>
          <w:fldChar w:fldCharType="end"/>
        </w:r>
      </w:hyperlink>
    </w:p>
    <w:p w14:paraId="593092E6" w14:textId="25A63B03" w:rsidR="006B1F8A" w:rsidRDefault="003341AA">
      <w:pPr>
        <w:pStyle w:val="TOC2"/>
        <w:rPr>
          <w:rFonts w:asciiTheme="minorHAnsi" w:eastAsiaTheme="minorEastAsia" w:hAnsiTheme="minorHAnsi" w:cstheme="minorBidi"/>
          <w:bCs w:val="0"/>
          <w:noProof/>
          <w:sz w:val="22"/>
          <w:szCs w:val="22"/>
        </w:rPr>
      </w:pPr>
      <w:hyperlink w:anchor="_Toc83292946" w:history="1">
        <w:r w:rsidR="006B1F8A" w:rsidRPr="00805369">
          <w:rPr>
            <w:rStyle w:val="Hyperlink"/>
            <w:noProof/>
          </w:rPr>
          <w:t>1.6</w:t>
        </w:r>
        <w:r w:rsidR="006B1F8A">
          <w:rPr>
            <w:rFonts w:asciiTheme="minorHAnsi" w:eastAsiaTheme="minorEastAsia" w:hAnsiTheme="minorHAnsi" w:cstheme="minorBidi"/>
            <w:bCs w:val="0"/>
            <w:noProof/>
            <w:sz w:val="22"/>
            <w:szCs w:val="22"/>
          </w:rPr>
          <w:tab/>
        </w:r>
        <w:r w:rsidR="006B1F8A" w:rsidRPr="00805369">
          <w:rPr>
            <w:rStyle w:val="Hyperlink"/>
            <w:noProof/>
          </w:rPr>
          <w:t>Best Available Science</w:t>
        </w:r>
        <w:r w:rsidR="006B1F8A">
          <w:rPr>
            <w:noProof/>
            <w:webHidden/>
          </w:rPr>
          <w:tab/>
        </w:r>
        <w:r w:rsidR="006B1F8A">
          <w:rPr>
            <w:noProof/>
            <w:webHidden/>
          </w:rPr>
          <w:fldChar w:fldCharType="begin"/>
        </w:r>
        <w:r w:rsidR="006B1F8A">
          <w:rPr>
            <w:noProof/>
            <w:webHidden/>
          </w:rPr>
          <w:instrText xml:space="preserve"> PAGEREF _Toc83292946 \h </w:instrText>
        </w:r>
        <w:r w:rsidR="006B1F8A">
          <w:rPr>
            <w:noProof/>
            <w:webHidden/>
          </w:rPr>
        </w:r>
        <w:r w:rsidR="006B1F8A">
          <w:rPr>
            <w:noProof/>
            <w:webHidden/>
          </w:rPr>
          <w:fldChar w:fldCharType="separate"/>
        </w:r>
        <w:r w:rsidR="001927F1">
          <w:rPr>
            <w:noProof/>
            <w:webHidden/>
          </w:rPr>
          <w:t>5</w:t>
        </w:r>
        <w:r w:rsidR="006B1F8A">
          <w:rPr>
            <w:noProof/>
            <w:webHidden/>
          </w:rPr>
          <w:fldChar w:fldCharType="end"/>
        </w:r>
      </w:hyperlink>
    </w:p>
    <w:p w14:paraId="37805CBE" w14:textId="33300FDD" w:rsidR="006B1F8A" w:rsidRDefault="003341AA">
      <w:pPr>
        <w:pStyle w:val="TOC2"/>
        <w:rPr>
          <w:rFonts w:asciiTheme="minorHAnsi" w:eastAsiaTheme="minorEastAsia" w:hAnsiTheme="minorHAnsi" w:cstheme="minorBidi"/>
          <w:bCs w:val="0"/>
          <w:noProof/>
          <w:sz w:val="22"/>
          <w:szCs w:val="22"/>
        </w:rPr>
      </w:pPr>
      <w:hyperlink w:anchor="_Toc83292947" w:history="1">
        <w:r w:rsidR="006B1F8A" w:rsidRPr="00805369">
          <w:rPr>
            <w:rStyle w:val="Hyperlink"/>
            <w:noProof/>
          </w:rPr>
          <w:t>1.7</w:t>
        </w:r>
        <w:r w:rsidR="006B1F8A">
          <w:rPr>
            <w:rFonts w:asciiTheme="minorHAnsi" w:eastAsiaTheme="minorEastAsia" w:hAnsiTheme="minorHAnsi" w:cstheme="minorBidi"/>
            <w:bCs w:val="0"/>
            <w:noProof/>
            <w:sz w:val="22"/>
            <w:szCs w:val="22"/>
          </w:rPr>
          <w:tab/>
        </w:r>
        <w:r w:rsidR="006B1F8A" w:rsidRPr="00805369">
          <w:rPr>
            <w:rStyle w:val="Hyperlink"/>
            <w:noProof/>
          </w:rPr>
          <w:t>How to Use this SMP</w:t>
        </w:r>
        <w:r w:rsidR="006B1F8A">
          <w:rPr>
            <w:noProof/>
            <w:webHidden/>
          </w:rPr>
          <w:tab/>
        </w:r>
        <w:r w:rsidR="006B1F8A">
          <w:rPr>
            <w:noProof/>
            <w:webHidden/>
          </w:rPr>
          <w:fldChar w:fldCharType="begin"/>
        </w:r>
        <w:r w:rsidR="006B1F8A">
          <w:rPr>
            <w:noProof/>
            <w:webHidden/>
          </w:rPr>
          <w:instrText xml:space="preserve"> PAGEREF _Toc83292947 \h </w:instrText>
        </w:r>
        <w:r w:rsidR="006B1F8A">
          <w:rPr>
            <w:noProof/>
            <w:webHidden/>
          </w:rPr>
        </w:r>
        <w:r w:rsidR="006B1F8A">
          <w:rPr>
            <w:noProof/>
            <w:webHidden/>
          </w:rPr>
          <w:fldChar w:fldCharType="separate"/>
        </w:r>
        <w:r w:rsidR="001927F1">
          <w:rPr>
            <w:noProof/>
            <w:webHidden/>
          </w:rPr>
          <w:t>6</w:t>
        </w:r>
        <w:r w:rsidR="006B1F8A">
          <w:rPr>
            <w:noProof/>
            <w:webHidden/>
          </w:rPr>
          <w:fldChar w:fldCharType="end"/>
        </w:r>
      </w:hyperlink>
    </w:p>
    <w:p w14:paraId="5272C109" w14:textId="27839D68" w:rsidR="006B1F8A" w:rsidRDefault="003341AA">
      <w:pPr>
        <w:pStyle w:val="TOC1"/>
        <w:tabs>
          <w:tab w:val="left" w:pos="720"/>
          <w:tab w:val="right" w:leader="dot" w:pos="9350"/>
        </w:tabs>
        <w:rPr>
          <w:rFonts w:asciiTheme="minorHAnsi" w:eastAsiaTheme="minorEastAsia" w:hAnsiTheme="minorHAnsi" w:cstheme="minorBidi"/>
          <w:b w:val="0"/>
          <w:bCs w:val="0"/>
          <w:noProof/>
          <w:color w:val="auto"/>
          <w:sz w:val="22"/>
          <w:szCs w:val="22"/>
        </w:rPr>
      </w:pPr>
      <w:hyperlink w:anchor="_Toc83292948" w:history="1">
        <w:r w:rsidR="006B1F8A" w:rsidRPr="00805369">
          <w:rPr>
            <w:rStyle w:val="Hyperlink"/>
            <w:noProof/>
          </w:rPr>
          <w:t>2.0</w:t>
        </w:r>
        <w:r w:rsidR="006B1F8A">
          <w:rPr>
            <w:rFonts w:asciiTheme="minorHAnsi" w:eastAsiaTheme="minorEastAsia" w:hAnsiTheme="minorHAnsi" w:cstheme="minorBidi"/>
            <w:b w:val="0"/>
            <w:bCs w:val="0"/>
            <w:noProof/>
            <w:color w:val="auto"/>
            <w:sz w:val="22"/>
            <w:szCs w:val="22"/>
          </w:rPr>
          <w:tab/>
        </w:r>
        <w:r w:rsidR="006B1F8A" w:rsidRPr="00805369">
          <w:rPr>
            <w:rStyle w:val="Hyperlink"/>
            <w:noProof/>
          </w:rPr>
          <w:t>Scope, Jurisdiction, Applicability, Exemptions</w:t>
        </w:r>
        <w:r w:rsidR="006B1F8A">
          <w:rPr>
            <w:noProof/>
            <w:webHidden/>
          </w:rPr>
          <w:tab/>
        </w:r>
        <w:r w:rsidR="006B1F8A">
          <w:rPr>
            <w:noProof/>
            <w:webHidden/>
          </w:rPr>
          <w:fldChar w:fldCharType="begin"/>
        </w:r>
        <w:r w:rsidR="006B1F8A">
          <w:rPr>
            <w:noProof/>
            <w:webHidden/>
          </w:rPr>
          <w:instrText xml:space="preserve"> PAGEREF _Toc83292948 \h </w:instrText>
        </w:r>
        <w:r w:rsidR="006B1F8A">
          <w:rPr>
            <w:noProof/>
            <w:webHidden/>
          </w:rPr>
        </w:r>
        <w:r w:rsidR="006B1F8A">
          <w:rPr>
            <w:noProof/>
            <w:webHidden/>
          </w:rPr>
          <w:fldChar w:fldCharType="separate"/>
        </w:r>
        <w:r w:rsidR="001927F1">
          <w:rPr>
            <w:noProof/>
            <w:webHidden/>
          </w:rPr>
          <w:t>7</w:t>
        </w:r>
        <w:r w:rsidR="006B1F8A">
          <w:rPr>
            <w:noProof/>
            <w:webHidden/>
          </w:rPr>
          <w:fldChar w:fldCharType="end"/>
        </w:r>
      </w:hyperlink>
    </w:p>
    <w:p w14:paraId="17645236" w14:textId="7E411F50" w:rsidR="006B1F8A" w:rsidRDefault="003341AA">
      <w:pPr>
        <w:pStyle w:val="TOC2"/>
        <w:rPr>
          <w:rFonts w:asciiTheme="minorHAnsi" w:eastAsiaTheme="minorEastAsia" w:hAnsiTheme="minorHAnsi" w:cstheme="minorBidi"/>
          <w:bCs w:val="0"/>
          <w:noProof/>
          <w:sz w:val="22"/>
          <w:szCs w:val="22"/>
        </w:rPr>
      </w:pPr>
      <w:hyperlink w:anchor="_Toc83292949" w:history="1">
        <w:r w:rsidR="006B1F8A" w:rsidRPr="00805369">
          <w:rPr>
            <w:rStyle w:val="Hyperlink"/>
            <w:noProof/>
          </w:rPr>
          <w:t>2.1</w:t>
        </w:r>
        <w:r w:rsidR="006B1F8A">
          <w:rPr>
            <w:rFonts w:asciiTheme="minorHAnsi" w:eastAsiaTheme="minorEastAsia" w:hAnsiTheme="minorHAnsi" w:cstheme="minorBidi"/>
            <w:bCs w:val="0"/>
            <w:noProof/>
            <w:sz w:val="22"/>
            <w:szCs w:val="22"/>
          </w:rPr>
          <w:tab/>
        </w:r>
        <w:r w:rsidR="006B1F8A" w:rsidRPr="00805369">
          <w:rPr>
            <w:rStyle w:val="Hyperlink"/>
            <w:noProof/>
          </w:rPr>
          <w:t>Scope</w:t>
        </w:r>
        <w:r w:rsidR="006B1F8A">
          <w:rPr>
            <w:noProof/>
            <w:webHidden/>
          </w:rPr>
          <w:tab/>
        </w:r>
        <w:r w:rsidR="006B1F8A">
          <w:rPr>
            <w:noProof/>
            <w:webHidden/>
          </w:rPr>
          <w:fldChar w:fldCharType="begin"/>
        </w:r>
        <w:r w:rsidR="006B1F8A">
          <w:rPr>
            <w:noProof/>
            <w:webHidden/>
          </w:rPr>
          <w:instrText xml:space="preserve"> PAGEREF _Toc83292949 \h </w:instrText>
        </w:r>
        <w:r w:rsidR="006B1F8A">
          <w:rPr>
            <w:noProof/>
            <w:webHidden/>
          </w:rPr>
        </w:r>
        <w:r w:rsidR="006B1F8A">
          <w:rPr>
            <w:noProof/>
            <w:webHidden/>
          </w:rPr>
          <w:fldChar w:fldCharType="separate"/>
        </w:r>
        <w:r w:rsidR="001927F1">
          <w:rPr>
            <w:noProof/>
            <w:webHidden/>
          </w:rPr>
          <w:t>7</w:t>
        </w:r>
        <w:r w:rsidR="006B1F8A">
          <w:rPr>
            <w:noProof/>
            <w:webHidden/>
          </w:rPr>
          <w:fldChar w:fldCharType="end"/>
        </w:r>
      </w:hyperlink>
    </w:p>
    <w:p w14:paraId="7EB29038" w14:textId="7F80B9A7" w:rsidR="006B1F8A" w:rsidRDefault="003341AA">
      <w:pPr>
        <w:pStyle w:val="TOC2"/>
        <w:rPr>
          <w:rFonts w:asciiTheme="minorHAnsi" w:eastAsiaTheme="minorEastAsia" w:hAnsiTheme="minorHAnsi" w:cstheme="minorBidi"/>
          <w:bCs w:val="0"/>
          <w:noProof/>
          <w:sz w:val="22"/>
          <w:szCs w:val="22"/>
        </w:rPr>
      </w:pPr>
      <w:hyperlink w:anchor="_Toc83292950" w:history="1">
        <w:r w:rsidR="006B1F8A" w:rsidRPr="00805369">
          <w:rPr>
            <w:rStyle w:val="Hyperlink"/>
            <w:noProof/>
          </w:rPr>
          <w:t>2.2</w:t>
        </w:r>
        <w:r w:rsidR="006B1F8A">
          <w:rPr>
            <w:rFonts w:asciiTheme="minorHAnsi" w:eastAsiaTheme="minorEastAsia" w:hAnsiTheme="minorHAnsi" w:cstheme="minorBidi"/>
            <w:bCs w:val="0"/>
            <w:noProof/>
            <w:sz w:val="22"/>
            <w:szCs w:val="22"/>
          </w:rPr>
          <w:tab/>
        </w:r>
        <w:r w:rsidR="006B1F8A" w:rsidRPr="00805369">
          <w:rPr>
            <w:rStyle w:val="Hyperlink"/>
            <w:noProof/>
          </w:rPr>
          <w:t>Jurisdiction</w:t>
        </w:r>
        <w:r w:rsidR="006B1F8A">
          <w:rPr>
            <w:noProof/>
            <w:webHidden/>
          </w:rPr>
          <w:tab/>
        </w:r>
        <w:r w:rsidR="006B1F8A">
          <w:rPr>
            <w:noProof/>
            <w:webHidden/>
          </w:rPr>
          <w:fldChar w:fldCharType="begin"/>
        </w:r>
        <w:r w:rsidR="006B1F8A">
          <w:rPr>
            <w:noProof/>
            <w:webHidden/>
          </w:rPr>
          <w:instrText xml:space="preserve"> PAGEREF _Toc83292950 \h </w:instrText>
        </w:r>
        <w:r w:rsidR="006B1F8A">
          <w:rPr>
            <w:noProof/>
            <w:webHidden/>
          </w:rPr>
        </w:r>
        <w:r w:rsidR="006B1F8A">
          <w:rPr>
            <w:noProof/>
            <w:webHidden/>
          </w:rPr>
          <w:fldChar w:fldCharType="separate"/>
        </w:r>
        <w:r w:rsidR="001927F1">
          <w:rPr>
            <w:noProof/>
            <w:webHidden/>
          </w:rPr>
          <w:t>7</w:t>
        </w:r>
        <w:r w:rsidR="006B1F8A">
          <w:rPr>
            <w:noProof/>
            <w:webHidden/>
          </w:rPr>
          <w:fldChar w:fldCharType="end"/>
        </w:r>
      </w:hyperlink>
    </w:p>
    <w:p w14:paraId="2353B3CD" w14:textId="47C254C2" w:rsidR="006B1F8A" w:rsidRDefault="003341AA">
      <w:pPr>
        <w:pStyle w:val="TOC2"/>
        <w:rPr>
          <w:rFonts w:asciiTheme="minorHAnsi" w:eastAsiaTheme="minorEastAsia" w:hAnsiTheme="minorHAnsi" w:cstheme="minorBidi"/>
          <w:bCs w:val="0"/>
          <w:noProof/>
          <w:sz w:val="22"/>
          <w:szCs w:val="22"/>
        </w:rPr>
      </w:pPr>
      <w:hyperlink w:anchor="_Toc83292951" w:history="1">
        <w:r w:rsidR="006B1F8A" w:rsidRPr="00805369">
          <w:rPr>
            <w:rStyle w:val="Hyperlink"/>
            <w:noProof/>
          </w:rPr>
          <w:t>2.3</w:t>
        </w:r>
        <w:r w:rsidR="006B1F8A">
          <w:rPr>
            <w:rFonts w:asciiTheme="minorHAnsi" w:eastAsiaTheme="minorEastAsia" w:hAnsiTheme="minorHAnsi" w:cstheme="minorBidi"/>
            <w:bCs w:val="0"/>
            <w:noProof/>
            <w:sz w:val="22"/>
            <w:szCs w:val="22"/>
          </w:rPr>
          <w:tab/>
        </w:r>
        <w:r w:rsidR="006B1F8A" w:rsidRPr="00805369">
          <w:rPr>
            <w:rStyle w:val="Hyperlink"/>
            <w:noProof/>
          </w:rPr>
          <w:t>Interpretation</w:t>
        </w:r>
        <w:r w:rsidR="006B1F8A">
          <w:rPr>
            <w:noProof/>
            <w:webHidden/>
          </w:rPr>
          <w:tab/>
        </w:r>
        <w:r w:rsidR="006B1F8A">
          <w:rPr>
            <w:noProof/>
            <w:webHidden/>
          </w:rPr>
          <w:fldChar w:fldCharType="begin"/>
        </w:r>
        <w:r w:rsidR="006B1F8A">
          <w:rPr>
            <w:noProof/>
            <w:webHidden/>
          </w:rPr>
          <w:instrText xml:space="preserve"> PAGEREF _Toc83292951 \h </w:instrText>
        </w:r>
        <w:r w:rsidR="006B1F8A">
          <w:rPr>
            <w:noProof/>
            <w:webHidden/>
          </w:rPr>
        </w:r>
        <w:r w:rsidR="006B1F8A">
          <w:rPr>
            <w:noProof/>
            <w:webHidden/>
          </w:rPr>
          <w:fldChar w:fldCharType="separate"/>
        </w:r>
        <w:r w:rsidR="001927F1">
          <w:rPr>
            <w:noProof/>
            <w:webHidden/>
          </w:rPr>
          <w:t>7</w:t>
        </w:r>
        <w:r w:rsidR="006B1F8A">
          <w:rPr>
            <w:noProof/>
            <w:webHidden/>
          </w:rPr>
          <w:fldChar w:fldCharType="end"/>
        </w:r>
      </w:hyperlink>
    </w:p>
    <w:p w14:paraId="5D2571E6" w14:textId="2C97D4BF" w:rsidR="006B1F8A" w:rsidRDefault="003341AA">
      <w:pPr>
        <w:pStyle w:val="TOC2"/>
        <w:rPr>
          <w:rFonts w:asciiTheme="minorHAnsi" w:eastAsiaTheme="minorEastAsia" w:hAnsiTheme="minorHAnsi" w:cstheme="minorBidi"/>
          <w:bCs w:val="0"/>
          <w:noProof/>
          <w:sz w:val="22"/>
          <w:szCs w:val="22"/>
        </w:rPr>
      </w:pPr>
      <w:hyperlink w:anchor="_Toc83292952" w:history="1">
        <w:r w:rsidR="006B1F8A" w:rsidRPr="00805369">
          <w:rPr>
            <w:rStyle w:val="Hyperlink"/>
            <w:noProof/>
          </w:rPr>
          <w:t>2.4</w:t>
        </w:r>
        <w:r w:rsidR="006B1F8A">
          <w:rPr>
            <w:rFonts w:asciiTheme="minorHAnsi" w:eastAsiaTheme="minorEastAsia" w:hAnsiTheme="minorHAnsi" w:cstheme="minorBidi"/>
            <w:bCs w:val="0"/>
            <w:noProof/>
            <w:sz w:val="22"/>
            <w:szCs w:val="22"/>
          </w:rPr>
          <w:tab/>
        </w:r>
        <w:r w:rsidR="006B1F8A" w:rsidRPr="00805369">
          <w:rPr>
            <w:rStyle w:val="Hyperlink"/>
            <w:noProof/>
          </w:rPr>
          <w:t>Applicability and Exemptions</w:t>
        </w:r>
        <w:r w:rsidR="006B1F8A">
          <w:rPr>
            <w:noProof/>
            <w:webHidden/>
          </w:rPr>
          <w:tab/>
        </w:r>
        <w:r w:rsidR="006B1F8A">
          <w:rPr>
            <w:noProof/>
            <w:webHidden/>
          </w:rPr>
          <w:fldChar w:fldCharType="begin"/>
        </w:r>
        <w:r w:rsidR="006B1F8A">
          <w:rPr>
            <w:noProof/>
            <w:webHidden/>
          </w:rPr>
          <w:instrText xml:space="preserve"> PAGEREF _Toc83292952 \h </w:instrText>
        </w:r>
        <w:r w:rsidR="006B1F8A">
          <w:rPr>
            <w:noProof/>
            <w:webHidden/>
          </w:rPr>
        </w:r>
        <w:r w:rsidR="006B1F8A">
          <w:rPr>
            <w:noProof/>
            <w:webHidden/>
          </w:rPr>
          <w:fldChar w:fldCharType="separate"/>
        </w:r>
        <w:r w:rsidR="001927F1">
          <w:rPr>
            <w:noProof/>
            <w:webHidden/>
          </w:rPr>
          <w:t>8</w:t>
        </w:r>
        <w:r w:rsidR="006B1F8A">
          <w:rPr>
            <w:noProof/>
            <w:webHidden/>
          </w:rPr>
          <w:fldChar w:fldCharType="end"/>
        </w:r>
      </w:hyperlink>
    </w:p>
    <w:p w14:paraId="008F67C4" w14:textId="67C1CCA5" w:rsidR="006B1F8A" w:rsidRDefault="003341AA">
      <w:pPr>
        <w:pStyle w:val="TOC2"/>
        <w:rPr>
          <w:rFonts w:asciiTheme="minorHAnsi" w:eastAsiaTheme="minorEastAsia" w:hAnsiTheme="minorHAnsi" w:cstheme="minorBidi"/>
          <w:bCs w:val="0"/>
          <w:noProof/>
          <w:sz w:val="22"/>
          <w:szCs w:val="22"/>
        </w:rPr>
      </w:pPr>
      <w:hyperlink w:anchor="_Toc83292953" w:history="1">
        <w:r w:rsidR="006B1F8A" w:rsidRPr="00805369">
          <w:rPr>
            <w:rStyle w:val="Hyperlink"/>
            <w:noProof/>
          </w:rPr>
          <w:t>2.5</w:t>
        </w:r>
        <w:r w:rsidR="006B1F8A">
          <w:rPr>
            <w:rFonts w:asciiTheme="minorHAnsi" w:eastAsiaTheme="minorEastAsia" w:hAnsiTheme="minorHAnsi" w:cstheme="minorBidi"/>
            <w:bCs w:val="0"/>
            <w:noProof/>
            <w:sz w:val="22"/>
            <w:szCs w:val="22"/>
          </w:rPr>
          <w:tab/>
        </w:r>
        <w:r w:rsidR="006B1F8A" w:rsidRPr="00805369">
          <w:rPr>
            <w:rStyle w:val="Hyperlink"/>
            <w:noProof/>
          </w:rPr>
          <w:t>Relation to other Plans and Regulations</w:t>
        </w:r>
        <w:r w:rsidR="006B1F8A">
          <w:rPr>
            <w:noProof/>
            <w:webHidden/>
          </w:rPr>
          <w:tab/>
        </w:r>
        <w:r w:rsidR="006B1F8A">
          <w:rPr>
            <w:noProof/>
            <w:webHidden/>
          </w:rPr>
          <w:fldChar w:fldCharType="begin"/>
        </w:r>
        <w:r w:rsidR="006B1F8A">
          <w:rPr>
            <w:noProof/>
            <w:webHidden/>
          </w:rPr>
          <w:instrText xml:space="preserve"> PAGEREF _Toc83292953 \h </w:instrText>
        </w:r>
        <w:r w:rsidR="006B1F8A">
          <w:rPr>
            <w:noProof/>
            <w:webHidden/>
          </w:rPr>
        </w:r>
        <w:r w:rsidR="006B1F8A">
          <w:rPr>
            <w:noProof/>
            <w:webHidden/>
          </w:rPr>
          <w:fldChar w:fldCharType="separate"/>
        </w:r>
        <w:r w:rsidR="001927F1">
          <w:rPr>
            <w:noProof/>
            <w:webHidden/>
          </w:rPr>
          <w:t>9</w:t>
        </w:r>
        <w:r w:rsidR="006B1F8A">
          <w:rPr>
            <w:noProof/>
            <w:webHidden/>
          </w:rPr>
          <w:fldChar w:fldCharType="end"/>
        </w:r>
      </w:hyperlink>
    </w:p>
    <w:p w14:paraId="188C6A33" w14:textId="4EA9CC50" w:rsidR="006B1F8A" w:rsidRDefault="003341AA">
      <w:pPr>
        <w:pStyle w:val="TOC1"/>
        <w:tabs>
          <w:tab w:val="left" w:pos="720"/>
          <w:tab w:val="right" w:leader="dot" w:pos="9350"/>
        </w:tabs>
        <w:rPr>
          <w:rFonts w:asciiTheme="minorHAnsi" w:eastAsiaTheme="minorEastAsia" w:hAnsiTheme="minorHAnsi" w:cstheme="minorBidi"/>
          <w:b w:val="0"/>
          <w:bCs w:val="0"/>
          <w:noProof/>
          <w:color w:val="auto"/>
          <w:sz w:val="22"/>
          <w:szCs w:val="22"/>
        </w:rPr>
      </w:pPr>
      <w:hyperlink w:anchor="_Toc83292954" w:history="1">
        <w:r w:rsidR="006B1F8A" w:rsidRPr="00805369">
          <w:rPr>
            <w:rStyle w:val="Hyperlink"/>
            <w:rFonts w:eastAsia="Times New Roman"/>
            <w:noProof/>
          </w:rPr>
          <w:t>3.0</w:t>
        </w:r>
        <w:r w:rsidR="006B1F8A">
          <w:rPr>
            <w:rFonts w:asciiTheme="minorHAnsi" w:eastAsiaTheme="minorEastAsia" w:hAnsiTheme="minorHAnsi" w:cstheme="minorBidi"/>
            <w:b w:val="0"/>
            <w:bCs w:val="0"/>
            <w:noProof/>
            <w:color w:val="auto"/>
            <w:sz w:val="22"/>
            <w:szCs w:val="22"/>
          </w:rPr>
          <w:tab/>
        </w:r>
        <w:r w:rsidR="006B1F8A" w:rsidRPr="00805369">
          <w:rPr>
            <w:rStyle w:val="Hyperlink"/>
            <w:rFonts w:eastAsia="Times New Roman"/>
            <w:noProof/>
          </w:rPr>
          <w:t>Summary: Inventory &amp; Characterization of the Long Beach Shoreline</w:t>
        </w:r>
        <w:r w:rsidR="006B1F8A">
          <w:rPr>
            <w:noProof/>
            <w:webHidden/>
          </w:rPr>
          <w:tab/>
        </w:r>
        <w:r w:rsidR="006B1F8A">
          <w:rPr>
            <w:noProof/>
            <w:webHidden/>
          </w:rPr>
          <w:fldChar w:fldCharType="begin"/>
        </w:r>
        <w:r w:rsidR="006B1F8A">
          <w:rPr>
            <w:noProof/>
            <w:webHidden/>
          </w:rPr>
          <w:instrText xml:space="preserve"> PAGEREF _Toc83292954 \h </w:instrText>
        </w:r>
        <w:r w:rsidR="006B1F8A">
          <w:rPr>
            <w:noProof/>
            <w:webHidden/>
          </w:rPr>
        </w:r>
        <w:r w:rsidR="006B1F8A">
          <w:rPr>
            <w:noProof/>
            <w:webHidden/>
          </w:rPr>
          <w:fldChar w:fldCharType="separate"/>
        </w:r>
        <w:r w:rsidR="001927F1">
          <w:rPr>
            <w:noProof/>
            <w:webHidden/>
          </w:rPr>
          <w:t>13</w:t>
        </w:r>
        <w:r w:rsidR="006B1F8A">
          <w:rPr>
            <w:noProof/>
            <w:webHidden/>
          </w:rPr>
          <w:fldChar w:fldCharType="end"/>
        </w:r>
      </w:hyperlink>
    </w:p>
    <w:p w14:paraId="5DD2EF82" w14:textId="777BA75A" w:rsidR="006B1F8A" w:rsidRDefault="003341AA">
      <w:pPr>
        <w:pStyle w:val="TOC2"/>
        <w:rPr>
          <w:rFonts w:asciiTheme="minorHAnsi" w:eastAsiaTheme="minorEastAsia" w:hAnsiTheme="minorHAnsi" w:cstheme="minorBidi"/>
          <w:bCs w:val="0"/>
          <w:noProof/>
          <w:sz w:val="22"/>
          <w:szCs w:val="22"/>
        </w:rPr>
      </w:pPr>
      <w:hyperlink w:anchor="_Toc83292955" w:history="1">
        <w:r w:rsidR="006B1F8A" w:rsidRPr="00805369">
          <w:rPr>
            <w:rStyle w:val="Hyperlink"/>
            <w:rFonts w:eastAsia="Times New Roman"/>
            <w:noProof/>
          </w:rPr>
          <w:t>3.1</w:t>
        </w:r>
        <w:r w:rsidR="006B1F8A">
          <w:rPr>
            <w:rFonts w:asciiTheme="minorHAnsi" w:eastAsiaTheme="minorEastAsia" w:hAnsiTheme="minorHAnsi" w:cstheme="minorBidi"/>
            <w:bCs w:val="0"/>
            <w:noProof/>
            <w:sz w:val="22"/>
            <w:szCs w:val="22"/>
          </w:rPr>
          <w:tab/>
        </w:r>
        <w:r w:rsidR="006B1F8A" w:rsidRPr="00805369">
          <w:rPr>
            <w:rStyle w:val="Hyperlink"/>
            <w:rFonts w:eastAsia="Times New Roman"/>
            <w:noProof/>
          </w:rPr>
          <w:t>Physical</w:t>
        </w:r>
        <w:r w:rsidR="006B1F8A">
          <w:rPr>
            <w:noProof/>
            <w:webHidden/>
          </w:rPr>
          <w:tab/>
        </w:r>
        <w:r w:rsidR="006B1F8A">
          <w:rPr>
            <w:noProof/>
            <w:webHidden/>
          </w:rPr>
          <w:fldChar w:fldCharType="begin"/>
        </w:r>
        <w:r w:rsidR="006B1F8A">
          <w:rPr>
            <w:noProof/>
            <w:webHidden/>
          </w:rPr>
          <w:instrText xml:space="preserve"> PAGEREF _Toc83292955 \h </w:instrText>
        </w:r>
        <w:r w:rsidR="006B1F8A">
          <w:rPr>
            <w:noProof/>
            <w:webHidden/>
          </w:rPr>
        </w:r>
        <w:r w:rsidR="006B1F8A">
          <w:rPr>
            <w:noProof/>
            <w:webHidden/>
          </w:rPr>
          <w:fldChar w:fldCharType="separate"/>
        </w:r>
        <w:r w:rsidR="001927F1">
          <w:rPr>
            <w:noProof/>
            <w:webHidden/>
          </w:rPr>
          <w:t>13</w:t>
        </w:r>
        <w:r w:rsidR="006B1F8A">
          <w:rPr>
            <w:noProof/>
            <w:webHidden/>
          </w:rPr>
          <w:fldChar w:fldCharType="end"/>
        </w:r>
      </w:hyperlink>
    </w:p>
    <w:p w14:paraId="003B306D" w14:textId="14AE9EDB" w:rsidR="006B1F8A" w:rsidRDefault="003341AA">
      <w:pPr>
        <w:pStyle w:val="TOC2"/>
        <w:rPr>
          <w:rFonts w:asciiTheme="minorHAnsi" w:eastAsiaTheme="minorEastAsia" w:hAnsiTheme="minorHAnsi" w:cstheme="minorBidi"/>
          <w:bCs w:val="0"/>
          <w:noProof/>
          <w:sz w:val="22"/>
          <w:szCs w:val="22"/>
        </w:rPr>
      </w:pPr>
      <w:hyperlink w:anchor="_Toc83292956" w:history="1">
        <w:r w:rsidR="006B1F8A" w:rsidRPr="00805369">
          <w:rPr>
            <w:rStyle w:val="Hyperlink"/>
            <w:rFonts w:eastAsia="Times New Roman"/>
            <w:noProof/>
          </w:rPr>
          <w:t>3.2</w:t>
        </w:r>
        <w:r w:rsidR="006B1F8A">
          <w:rPr>
            <w:rFonts w:asciiTheme="minorHAnsi" w:eastAsiaTheme="minorEastAsia" w:hAnsiTheme="minorHAnsi" w:cstheme="minorBidi"/>
            <w:bCs w:val="0"/>
            <w:noProof/>
            <w:sz w:val="22"/>
            <w:szCs w:val="22"/>
          </w:rPr>
          <w:tab/>
        </w:r>
        <w:r w:rsidR="006B1F8A" w:rsidRPr="00805369">
          <w:rPr>
            <w:rStyle w:val="Hyperlink"/>
            <w:rFonts w:eastAsia="Times New Roman"/>
            <w:noProof/>
          </w:rPr>
          <w:t>Biological</w:t>
        </w:r>
        <w:r w:rsidR="006B1F8A">
          <w:rPr>
            <w:noProof/>
            <w:webHidden/>
          </w:rPr>
          <w:tab/>
        </w:r>
        <w:r w:rsidR="006B1F8A">
          <w:rPr>
            <w:noProof/>
            <w:webHidden/>
          </w:rPr>
          <w:fldChar w:fldCharType="begin"/>
        </w:r>
        <w:r w:rsidR="006B1F8A">
          <w:rPr>
            <w:noProof/>
            <w:webHidden/>
          </w:rPr>
          <w:instrText xml:space="preserve"> PAGEREF _Toc83292956 \h </w:instrText>
        </w:r>
        <w:r w:rsidR="006B1F8A">
          <w:rPr>
            <w:noProof/>
            <w:webHidden/>
          </w:rPr>
        </w:r>
        <w:r w:rsidR="006B1F8A">
          <w:rPr>
            <w:noProof/>
            <w:webHidden/>
          </w:rPr>
          <w:fldChar w:fldCharType="separate"/>
        </w:r>
        <w:r w:rsidR="001927F1">
          <w:rPr>
            <w:noProof/>
            <w:webHidden/>
          </w:rPr>
          <w:t>14</w:t>
        </w:r>
        <w:r w:rsidR="006B1F8A">
          <w:rPr>
            <w:noProof/>
            <w:webHidden/>
          </w:rPr>
          <w:fldChar w:fldCharType="end"/>
        </w:r>
      </w:hyperlink>
    </w:p>
    <w:p w14:paraId="79BD6776" w14:textId="46632673" w:rsidR="006B1F8A" w:rsidRDefault="003341AA">
      <w:pPr>
        <w:pStyle w:val="TOC2"/>
        <w:rPr>
          <w:rFonts w:asciiTheme="minorHAnsi" w:eastAsiaTheme="minorEastAsia" w:hAnsiTheme="minorHAnsi" w:cstheme="minorBidi"/>
          <w:bCs w:val="0"/>
          <w:noProof/>
          <w:sz w:val="22"/>
          <w:szCs w:val="22"/>
        </w:rPr>
      </w:pPr>
      <w:hyperlink w:anchor="_Toc83292957" w:history="1">
        <w:r w:rsidR="006B1F8A" w:rsidRPr="00805369">
          <w:rPr>
            <w:rStyle w:val="Hyperlink"/>
            <w:rFonts w:eastAsia="Times New Roman"/>
            <w:noProof/>
          </w:rPr>
          <w:t>3.3</w:t>
        </w:r>
        <w:r w:rsidR="006B1F8A">
          <w:rPr>
            <w:rFonts w:asciiTheme="minorHAnsi" w:eastAsiaTheme="minorEastAsia" w:hAnsiTheme="minorHAnsi" w:cstheme="minorBidi"/>
            <w:bCs w:val="0"/>
            <w:noProof/>
            <w:sz w:val="22"/>
            <w:szCs w:val="22"/>
          </w:rPr>
          <w:tab/>
        </w:r>
        <w:r w:rsidR="006B1F8A" w:rsidRPr="00805369">
          <w:rPr>
            <w:rStyle w:val="Hyperlink"/>
            <w:rFonts w:eastAsia="Times New Roman"/>
            <w:noProof/>
          </w:rPr>
          <w:t>Human-Influenced Conditions</w:t>
        </w:r>
        <w:r w:rsidR="006B1F8A">
          <w:rPr>
            <w:noProof/>
            <w:webHidden/>
          </w:rPr>
          <w:tab/>
        </w:r>
        <w:r w:rsidR="006B1F8A">
          <w:rPr>
            <w:noProof/>
            <w:webHidden/>
          </w:rPr>
          <w:fldChar w:fldCharType="begin"/>
        </w:r>
        <w:r w:rsidR="006B1F8A">
          <w:rPr>
            <w:noProof/>
            <w:webHidden/>
          </w:rPr>
          <w:instrText xml:space="preserve"> PAGEREF _Toc83292957 \h </w:instrText>
        </w:r>
        <w:r w:rsidR="006B1F8A">
          <w:rPr>
            <w:noProof/>
            <w:webHidden/>
          </w:rPr>
        </w:r>
        <w:r w:rsidR="006B1F8A">
          <w:rPr>
            <w:noProof/>
            <w:webHidden/>
          </w:rPr>
          <w:fldChar w:fldCharType="separate"/>
        </w:r>
        <w:r w:rsidR="001927F1">
          <w:rPr>
            <w:noProof/>
            <w:webHidden/>
          </w:rPr>
          <w:t>16</w:t>
        </w:r>
        <w:r w:rsidR="006B1F8A">
          <w:rPr>
            <w:noProof/>
            <w:webHidden/>
          </w:rPr>
          <w:fldChar w:fldCharType="end"/>
        </w:r>
      </w:hyperlink>
    </w:p>
    <w:p w14:paraId="72371DF7" w14:textId="3D985040" w:rsidR="006B1F8A" w:rsidRDefault="003341AA">
      <w:pPr>
        <w:pStyle w:val="TOC2"/>
        <w:rPr>
          <w:rFonts w:asciiTheme="minorHAnsi" w:eastAsiaTheme="minorEastAsia" w:hAnsiTheme="minorHAnsi" w:cstheme="minorBidi"/>
          <w:bCs w:val="0"/>
          <w:noProof/>
          <w:sz w:val="22"/>
          <w:szCs w:val="22"/>
        </w:rPr>
      </w:pPr>
      <w:hyperlink w:anchor="_Toc83292958" w:history="1">
        <w:r w:rsidR="006B1F8A" w:rsidRPr="00805369">
          <w:rPr>
            <w:rStyle w:val="Hyperlink"/>
            <w:noProof/>
          </w:rPr>
          <w:t>3.4</w:t>
        </w:r>
        <w:r w:rsidR="006B1F8A">
          <w:rPr>
            <w:rFonts w:asciiTheme="minorHAnsi" w:eastAsiaTheme="minorEastAsia" w:hAnsiTheme="minorHAnsi" w:cstheme="minorBidi"/>
            <w:bCs w:val="0"/>
            <w:noProof/>
            <w:sz w:val="22"/>
            <w:szCs w:val="22"/>
          </w:rPr>
          <w:tab/>
        </w:r>
        <w:r w:rsidR="006B1F8A" w:rsidRPr="00805369">
          <w:rPr>
            <w:rStyle w:val="Hyperlink"/>
            <w:noProof/>
          </w:rPr>
          <w:t>Environmental Issues</w:t>
        </w:r>
        <w:r w:rsidR="006B1F8A">
          <w:rPr>
            <w:noProof/>
            <w:webHidden/>
          </w:rPr>
          <w:tab/>
        </w:r>
        <w:r w:rsidR="006B1F8A">
          <w:rPr>
            <w:noProof/>
            <w:webHidden/>
          </w:rPr>
          <w:fldChar w:fldCharType="begin"/>
        </w:r>
        <w:r w:rsidR="006B1F8A">
          <w:rPr>
            <w:noProof/>
            <w:webHidden/>
          </w:rPr>
          <w:instrText xml:space="preserve"> PAGEREF _Toc83292958 \h </w:instrText>
        </w:r>
        <w:r w:rsidR="006B1F8A">
          <w:rPr>
            <w:noProof/>
            <w:webHidden/>
          </w:rPr>
        </w:r>
        <w:r w:rsidR="006B1F8A">
          <w:rPr>
            <w:noProof/>
            <w:webHidden/>
          </w:rPr>
          <w:fldChar w:fldCharType="separate"/>
        </w:r>
        <w:r w:rsidR="001927F1">
          <w:rPr>
            <w:noProof/>
            <w:webHidden/>
          </w:rPr>
          <w:t>17</w:t>
        </w:r>
        <w:r w:rsidR="006B1F8A">
          <w:rPr>
            <w:noProof/>
            <w:webHidden/>
          </w:rPr>
          <w:fldChar w:fldCharType="end"/>
        </w:r>
      </w:hyperlink>
    </w:p>
    <w:p w14:paraId="47857DF2" w14:textId="478736CF" w:rsidR="006B1F8A" w:rsidRDefault="003341AA">
      <w:pPr>
        <w:pStyle w:val="TOC1"/>
        <w:tabs>
          <w:tab w:val="left" w:pos="720"/>
          <w:tab w:val="right" w:leader="dot" w:pos="9350"/>
        </w:tabs>
        <w:rPr>
          <w:rFonts w:asciiTheme="minorHAnsi" w:eastAsiaTheme="minorEastAsia" w:hAnsiTheme="minorHAnsi" w:cstheme="minorBidi"/>
          <w:b w:val="0"/>
          <w:bCs w:val="0"/>
          <w:noProof/>
          <w:color w:val="auto"/>
          <w:sz w:val="22"/>
          <w:szCs w:val="22"/>
        </w:rPr>
      </w:pPr>
      <w:hyperlink w:anchor="_Toc83292959" w:history="1">
        <w:r w:rsidR="006B1F8A" w:rsidRPr="00805369">
          <w:rPr>
            <w:rStyle w:val="Hyperlink"/>
            <w:rFonts w:eastAsia="Times New Roman"/>
            <w:noProof/>
          </w:rPr>
          <w:t>4.0</w:t>
        </w:r>
        <w:r w:rsidR="006B1F8A">
          <w:rPr>
            <w:rFonts w:asciiTheme="minorHAnsi" w:eastAsiaTheme="minorEastAsia" w:hAnsiTheme="minorHAnsi" w:cstheme="minorBidi"/>
            <w:b w:val="0"/>
            <w:bCs w:val="0"/>
            <w:noProof/>
            <w:color w:val="auto"/>
            <w:sz w:val="22"/>
            <w:szCs w:val="22"/>
          </w:rPr>
          <w:tab/>
        </w:r>
        <w:r w:rsidR="006B1F8A" w:rsidRPr="00805369">
          <w:rPr>
            <w:rStyle w:val="Hyperlink"/>
            <w:rFonts w:eastAsia="Times New Roman"/>
            <w:noProof/>
          </w:rPr>
          <w:t>SMP Elements: Goals &amp; Strategies</w:t>
        </w:r>
        <w:r w:rsidR="006B1F8A">
          <w:rPr>
            <w:noProof/>
            <w:webHidden/>
          </w:rPr>
          <w:tab/>
        </w:r>
        <w:r w:rsidR="006B1F8A">
          <w:rPr>
            <w:noProof/>
            <w:webHidden/>
          </w:rPr>
          <w:fldChar w:fldCharType="begin"/>
        </w:r>
        <w:r w:rsidR="006B1F8A">
          <w:rPr>
            <w:noProof/>
            <w:webHidden/>
          </w:rPr>
          <w:instrText xml:space="preserve"> PAGEREF _Toc83292959 \h </w:instrText>
        </w:r>
        <w:r w:rsidR="006B1F8A">
          <w:rPr>
            <w:noProof/>
            <w:webHidden/>
          </w:rPr>
        </w:r>
        <w:r w:rsidR="006B1F8A">
          <w:rPr>
            <w:noProof/>
            <w:webHidden/>
          </w:rPr>
          <w:fldChar w:fldCharType="separate"/>
        </w:r>
        <w:r w:rsidR="001927F1">
          <w:rPr>
            <w:noProof/>
            <w:webHidden/>
          </w:rPr>
          <w:t>18</w:t>
        </w:r>
        <w:r w:rsidR="006B1F8A">
          <w:rPr>
            <w:noProof/>
            <w:webHidden/>
          </w:rPr>
          <w:fldChar w:fldCharType="end"/>
        </w:r>
      </w:hyperlink>
    </w:p>
    <w:p w14:paraId="673D986F" w14:textId="46027911" w:rsidR="006B1F8A" w:rsidRDefault="003341AA">
      <w:pPr>
        <w:pStyle w:val="TOC2"/>
        <w:rPr>
          <w:rFonts w:asciiTheme="minorHAnsi" w:eastAsiaTheme="minorEastAsia" w:hAnsiTheme="minorHAnsi" w:cstheme="minorBidi"/>
          <w:bCs w:val="0"/>
          <w:noProof/>
          <w:sz w:val="22"/>
          <w:szCs w:val="22"/>
        </w:rPr>
      </w:pPr>
      <w:hyperlink w:anchor="_Toc83292960" w:history="1">
        <w:r w:rsidR="006B1F8A" w:rsidRPr="00805369">
          <w:rPr>
            <w:rStyle w:val="Hyperlink"/>
            <w:rFonts w:eastAsia="Times New Roman"/>
            <w:noProof/>
          </w:rPr>
          <w:t>4.1</w:t>
        </w:r>
        <w:r w:rsidR="006B1F8A">
          <w:rPr>
            <w:rFonts w:asciiTheme="minorHAnsi" w:eastAsiaTheme="minorEastAsia" w:hAnsiTheme="minorHAnsi" w:cstheme="minorBidi"/>
            <w:bCs w:val="0"/>
            <w:noProof/>
            <w:sz w:val="22"/>
            <w:szCs w:val="22"/>
          </w:rPr>
          <w:tab/>
        </w:r>
        <w:r w:rsidR="006B1F8A" w:rsidRPr="00805369">
          <w:rPr>
            <w:rStyle w:val="Hyperlink"/>
            <w:rFonts w:eastAsia="Times New Roman"/>
            <w:noProof/>
          </w:rPr>
          <w:t>Economic Development</w:t>
        </w:r>
        <w:r w:rsidR="006B1F8A">
          <w:rPr>
            <w:noProof/>
            <w:webHidden/>
          </w:rPr>
          <w:tab/>
        </w:r>
        <w:r w:rsidR="006B1F8A">
          <w:rPr>
            <w:noProof/>
            <w:webHidden/>
          </w:rPr>
          <w:fldChar w:fldCharType="begin"/>
        </w:r>
        <w:r w:rsidR="006B1F8A">
          <w:rPr>
            <w:noProof/>
            <w:webHidden/>
          </w:rPr>
          <w:instrText xml:space="preserve"> PAGEREF _Toc83292960 \h </w:instrText>
        </w:r>
        <w:r w:rsidR="006B1F8A">
          <w:rPr>
            <w:noProof/>
            <w:webHidden/>
          </w:rPr>
        </w:r>
        <w:r w:rsidR="006B1F8A">
          <w:rPr>
            <w:noProof/>
            <w:webHidden/>
          </w:rPr>
          <w:fldChar w:fldCharType="separate"/>
        </w:r>
        <w:r w:rsidR="001927F1">
          <w:rPr>
            <w:noProof/>
            <w:webHidden/>
          </w:rPr>
          <w:t>18</w:t>
        </w:r>
        <w:r w:rsidR="006B1F8A">
          <w:rPr>
            <w:noProof/>
            <w:webHidden/>
          </w:rPr>
          <w:fldChar w:fldCharType="end"/>
        </w:r>
      </w:hyperlink>
    </w:p>
    <w:p w14:paraId="410DCD44" w14:textId="4D4000E8" w:rsidR="006B1F8A" w:rsidRDefault="003341AA">
      <w:pPr>
        <w:pStyle w:val="TOC2"/>
        <w:rPr>
          <w:rFonts w:asciiTheme="minorHAnsi" w:eastAsiaTheme="minorEastAsia" w:hAnsiTheme="minorHAnsi" w:cstheme="minorBidi"/>
          <w:bCs w:val="0"/>
          <w:noProof/>
          <w:sz w:val="22"/>
          <w:szCs w:val="22"/>
        </w:rPr>
      </w:pPr>
      <w:hyperlink w:anchor="_Toc83292961" w:history="1">
        <w:r w:rsidR="006B1F8A" w:rsidRPr="00805369">
          <w:rPr>
            <w:rStyle w:val="Hyperlink"/>
            <w:noProof/>
          </w:rPr>
          <w:t>4.2</w:t>
        </w:r>
        <w:r w:rsidR="006B1F8A">
          <w:rPr>
            <w:rFonts w:asciiTheme="minorHAnsi" w:eastAsiaTheme="minorEastAsia" w:hAnsiTheme="minorHAnsi" w:cstheme="minorBidi"/>
            <w:bCs w:val="0"/>
            <w:noProof/>
            <w:sz w:val="22"/>
            <w:szCs w:val="22"/>
          </w:rPr>
          <w:tab/>
        </w:r>
        <w:r w:rsidR="006B1F8A" w:rsidRPr="00805369">
          <w:rPr>
            <w:rStyle w:val="Hyperlink"/>
            <w:noProof/>
          </w:rPr>
          <w:t>Public Access</w:t>
        </w:r>
        <w:r w:rsidR="006B1F8A">
          <w:rPr>
            <w:noProof/>
            <w:webHidden/>
          </w:rPr>
          <w:tab/>
        </w:r>
        <w:r w:rsidR="006B1F8A">
          <w:rPr>
            <w:noProof/>
            <w:webHidden/>
          </w:rPr>
          <w:fldChar w:fldCharType="begin"/>
        </w:r>
        <w:r w:rsidR="006B1F8A">
          <w:rPr>
            <w:noProof/>
            <w:webHidden/>
          </w:rPr>
          <w:instrText xml:space="preserve"> PAGEREF _Toc83292961 \h </w:instrText>
        </w:r>
        <w:r w:rsidR="006B1F8A">
          <w:rPr>
            <w:noProof/>
            <w:webHidden/>
          </w:rPr>
        </w:r>
        <w:r w:rsidR="006B1F8A">
          <w:rPr>
            <w:noProof/>
            <w:webHidden/>
          </w:rPr>
          <w:fldChar w:fldCharType="separate"/>
        </w:r>
        <w:r w:rsidR="001927F1">
          <w:rPr>
            <w:noProof/>
            <w:webHidden/>
          </w:rPr>
          <w:t>19</w:t>
        </w:r>
        <w:r w:rsidR="006B1F8A">
          <w:rPr>
            <w:noProof/>
            <w:webHidden/>
          </w:rPr>
          <w:fldChar w:fldCharType="end"/>
        </w:r>
      </w:hyperlink>
    </w:p>
    <w:p w14:paraId="4988759B" w14:textId="744E3A37" w:rsidR="006B1F8A" w:rsidRDefault="003341AA">
      <w:pPr>
        <w:pStyle w:val="TOC2"/>
        <w:rPr>
          <w:rFonts w:asciiTheme="minorHAnsi" w:eastAsiaTheme="minorEastAsia" w:hAnsiTheme="minorHAnsi" w:cstheme="minorBidi"/>
          <w:bCs w:val="0"/>
          <w:noProof/>
          <w:sz w:val="22"/>
          <w:szCs w:val="22"/>
        </w:rPr>
      </w:pPr>
      <w:hyperlink w:anchor="_Toc83292962" w:history="1">
        <w:r w:rsidR="006B1F8A" w:rsidRPr="00805369">
          <w:rPr>
            <w:rStyle w:val="Hyperlink"/>
            <w:rFonts w:eastAsia="Times New Roman"/>
            <w:noProof/>
          </w:rPr>
          <w:t>4.3</w:t>
        </w:r>
        <w:r w:rsidR="006B1F8A">
          <w:rPr>
            <w:rFonts w:asciiTheme="minorHAnsi" w:eastAsiaTheme="minorEastAsia" w:hAnsiTheme="minorHAnsi" w:cstheme="minorBidi"/>
            <w:bCs w:val="0"/>
            <w:noProof/>
            <w:sz w:val="22"/>
            <w:szCs w:val="22"/>
          </w:rPr>
          <w:tab/>
        </w:r>
        <w:r w:rsidR="006B1F8A" w:rsidRPr="00805369">
          <w:rPr>
            <w:rStyle w:val="Hyperlink"/>
            <w:rFonts w:eastAsia="Times New Roman"/>
            <w:noProof/>
          </w:rPr>
          <w:t>Recreation</w:t>
        </w:r>
        <w:r w:rsidR="006B1F8A">
          <w:rPr>
            <w:noProof/>
            <w:webHidden/>
          </w:rPr>
          <w:tab/>
        </w:r>
        <w:r w:rsidR="006B1F8A">
          <w:rPr>
            <w:noProof/>
            <w:webHidden/>
          </w:rPr>
          <w:fldChar w:fldCharType="begin"/>
        </w:r>
        <w:r w:rsidR="006B1F8A">
          <w:rPr>
            <w:noProof/>
            <w:webHidden/>
          </w:rPr>
          <w:instrText xml:space="preserve"> PAGEREF _Toc83292962 \h </w:instrText>
        </w:r>
        <w:r w:rsidR="006B1F8A">
          <w:rPr>
            <w:noProof/>
            <w:webHidden/>
          </w:rPr>
        </w:r>
        <w:r w:rsidR="006B1F8A">
          <w:rPr>
            <w:noProof/>
            <w:webHidden/>
          </w:rPr>
          <w:fldChar w:fldCharType="separate"/>
        </w:r>
        <w:r w:rsidR="001927F1">
          <w:rPr>
            <w:noProof/>
            <w:webHidden/>
          </w:rPr>
          <w:t>20</w:t>
        </w:r>
        <w:r w:rsidR="006B1F8A">
          <w:rPr>
            <w:noProof/>
            <w:webHidden/>
          </w:rPr>
          <w:fldChar w:fldCharType="end"/>
        </w:r>
      </w:hyperlink>
    </w:p>
    <w:p w14:paraId="1314953A" w14:textId="6FB31E9C" w:rsidR="006B1F8A" w:rsidRDefault="003341AA">
      <w:pPr>
        <w:pStyle w:val="TOC2"/>
        <w:rPr>
          <w:rFonts w:asciiTheme="minorHAnsi" w:eastAsiaTheme="minorEastAsia" w:hAnsiTheme="minorHAnsi" w:cstheme="minorBidi"/>
          <w:bCs w:val="0"/>
          <w:noProof/>
          <w:sz w:val="22"/>
          <w:szCs w:val="22"/>
        </w:rPr>
      </w:pPr>
      <w:hyperlink w:anchor="_Toc83292963" w:history="1">
        <w:r w:rsidR="006B1F8A" w:rsidRPr="00805369">
          <w:rPr>
            <w:rStyle w:val="Hyperlink"/>
            <w:rFonts w:eastAsia="Times New Roman"/>
            <w:noProof/>
          </w:rPr>
          <w:t>4.4</w:t>
        </w:r>
        <w:r w:rsidR="006B1F8A">
          <w:rPr>
            <w:rFonts w:asciiTheme="minorHAnsi" w:eastAsiaTheme="minorEastAsia" w:hAnsiTheme="minorHAnsi" w:cstheme="minorBidi"/>
            <w:bCs w:val="0"/>
            <w:noProof/>
            <w:sz w:val="22"/>
            <w:szCs w:val="22"/>
          </w:rPr>
          <w:tab/>
        </w:r>
        <w:r w:rsidR="006B1F8A" w:rsidRPr="00805369">
          <w:rPr>
            <w:rStyle w:val="Hyperlink"/>
            <w:rFonts w:eastAsia="Times New Roman"/>
            <w:noProof/>
          </w:rPr>
          <w:t>Circulation</w:t>
        </w:r>
        <w:r w:rsidR="006B1F8A">
          <w:rPr>
            <w:noProof/>
            <w:webHidden/>
          </w:rPr>
          <w:tab/>
        </w:r>
        <w:r w:rsidR="006B1F8A">
          <w:rPr>
            <w:noProof/>
            <w:webHidden/>
          </w:rPr>
          <w:fldChar w:fldCharType="begin"/>
        </w:r>
        <w:r w:rsidR="006B1F8A">
          <w:rPr>
            <w:noProof/>
            <w:webHidden/>
          </w:rPr>
          <w:instrText xml:space="preserve"> PAGEREF _Toc83292963 \h </w:instrText>
        </w:r>
        <w:r w:rsidR="006B1F8A">
          <w:rPr>
            <w:noProof/>
            <w:webHidden/>
          </w:rPr>
        </w:r>
        <w:r w:rsidR="006B1F8A">
          <w:rPr>
            <w:noProof/>
            <w:webHidden/>
          </w:rPr>
          <w:fldChar w:fldCharType="separate"/>
        </w:r>
        <w:r w:rsidR="001927F1">
          <w:rPr>
            <w:noProof/>
            <w:webHidden/>
          </w:rPr>
          <w:t>21</w:t>
        </w:r>
        <w:r w:rsidR="006B1F8A">
          <w:rPr>
            <w:noProof/>
            <w:webHidden/>
          </w:rPr>
          <w:fldChar w:fldCharType="end"/>
        </w:r>
      </w:hyperlink>
    </w:p>
    <w:p w14:paraId="17AD845A" w14:textId="30D54C78" w:rsidR="006B1F8A" w:rsidRDefault="003341AA">
      <w:pPr>
        <w:pStyle w:val="TOC2"/>
        <w:rPr>
          <w:rFonts w:asciiTheme="minorHAnsi" w:eastAsiaTheme="minorEastAsia" w:hAnsiTheme="minorHAnsi" w:cstheme="minorBidi"/>
          <w:bCs w:val="0"/>
          <w:noProof/>
          <w:sz w:val="22"/>
          <w:szCs w:val="22"/>
        </w:rPr>
      </w:pPr>
      <w:hyperlink w:anchor="_Toc83292964" w:history="1">
        <w:r w:rsidR="006B1F8A" w:rsidRPr="00805369">
          <w:rPr>
            <w:rStyle w:val="Hyperlink"/>
            <w:rFonts w:eastAsia="Times New Roman"/>
            <w:noProof/>
          </w:rPr>
          <w:t>4.5</w:t>
        </w:r>
        <w:r w:rsidR="006B1F8A">
          <w:rPr>
            <w:rFonts w:asciiTheme="minorHAnsi" w:eastAsiaTheme="minorEastAsia" w:hAnsiTheme="minorHAnsi" w:cstheme="minorBidi"/>
            <w:bCs w:val="0"/>
            <w:noProof/>
            <w:sz w:val="22"/>
            <w:szCs w:val="22"/>
          </w:rPr>
          <w:tab/>
        </w:r>
        <w:r w:rsidR="006B1F8A" w:rsidRPr="00805369">
          <w:rPr>
            <w:rStyle w:val="Hyperlink"/>
            <w:rFonts w:eastAsia="Times New Roman"/>
            <w:noProof/>
          </w:rPr>
          <w:t>Shoreline Use</w:t>
        </w:r>
        <w:r w:rsidR="006B1F8A">
          <w:rPr>
            <w:noProof/>
            <w:webHidden/>
          </w:rPr>
          <w:tab/>
        </w:r>
        <w:r w:rsidR="006B1F8A">
          <w:rPr>
            <w:noProof/>
            <w:webHidden/>
          </w:rPr>
          <w:fldChar w:fldCharType="begin"/>
        </w:r>
        <w:r w:rsidR="006B1F8A">
          <w:rPr>
            <w:noProof/>
            <w:webHidden/>
          </w:rPr>
          <w:instrText xml:space="preserve"> PAGEREF _Toc83292964 \h </w:instrText>
        </w:r>
        <w:r w:rsidR="006B1F8A">
          <w:rPr>
            <w:noProof/>
            <w:webHidden/>
          </w:rPr>
        </w:r>
        <w:r w:rsidR="006B1F8A">
          <w:rPr>
            <w:noProof/>
            <w:webHidden/>
          </w:rPr>
          <w:fldChar w:fldCharType="separate"/>
        </w:r>
        <w:r w:rsidR="001927F1">
          <w:rPr>
            <w:noProof/>
            <w:webHidden/>
          </w:rPr>
          <w:t>21</w:t>
        </w:r>
        <w:r w:rsidR="006B1F8A">
          <w:rPr>
            <w:noProof/>
            <w:webHidden/>
          </w:rPr>
          <w:fldChar w:fldCharType="end"/>
        </w:r>
      </w:hyperlink>
    </w:p>
    <w:p w14:paraId="76BB1F99" w14:textId="09814F2B" w:rsidR="006B1F8A" w:rsidRDefault="003341AA">
      <w:pPr>
        <w:pStyle w:val="TOC2"/>
        <w:rPr>
          <w:rFonts w:asciiTheme="minorHAnsi" w:eastAsiaTheme="minorEastAsia" w:hAnsiTheme="minorHAnsi" w:cstheme="minorBidi"/>
          <w:bCs w:val="0"/>
          <w:noProof/>
          <w:sz w:val="22"/>
          <w:szCs w:val="22"/>
        </w:rPr>
      </w:pPr>
      <w:hyperlink w:anchor="_Toc83292965" w:history="1">
        <w:r w:rsidR="006B1F8A" w:rsidRPr="00805369">
          <w:rPr>
            <w:rStyle w:val="Hyperlink"/>
            <w:rFonts w:eastAsia="Times New Roman"/>
            <w:noProof/>
          </w:rPr>
          <w:t>4.6</w:t>
        </w:r>
        <w:r w:rsidR="006B1F8A">
          <w:rPr>
            <w:rFonts w:asciiTheme="minorHAnsi" w:eastAsiaTheme="minorEastAsia" w:hAnsiTheme="minorHAnsi" w:cstheme="minorBidi"/>
            <w:bCs w:val="0"/>
            <w:noProof/>
            <w:sz w:val="22"/>
            <w:szCs w:val="22"/>
          </w:rPr>
          <w:tab/>
        </w:r>
        <w:r w:rsidR="006B1F8A" w:rsidRPr="00805369">
          <w:rPr>
            <w:rStyle w:val="Hyperlink"/>
            <w:rFonts w:eastAsia="Times New Roman"/>
            <w:noProof/>
          </w:rPr>
          <w:t>The Environment</w:t>
        </w:r>
        <w:r w:rsidR="006B1F8A">
          <w:rPr>
            <w:noProof/>
            <w:webHidden/>
          </w:rPr>
          <w:tab/>
        </w:r>
        <w:r w:rsidR="006B1F8A">
          <w:rPr>
            <w:noProof/>
            <w:webHidden/>
          </w:rPr>
          <w:fldChar w:fldCharType="begin"/>
        </w:r>
        <w:r w:rsidR="006B1F8A">
          <w:rPr>
            <w:noProof/>
            <w:webHidden/>
          </w:rPr>
          <w:instrText xml:space="preserve"> PAGEREF _Toc83292965 \h </w:instrText>
        </w:r>
        <w:r w:rsidR="006B1F8A">
          <w:rPr>
            <w:noProof/>
            <w:webHidden/>
          </w:rPr>
        </w:r>
        <w:r w:rsidR="006B1F8A">
          <w:rPr>
            <w:noProof/>
            <w:webHidden/>
          </w:rPr>
          <w:fldChar w:fldCharType="separate"/>
        </w:r>
        <w:r w:rsidR="001927F1">
          <w:rPr>
            <w:noProof/>
            <w:webHidden/>
          </w:rPr>
          <w:t>23</w:t>
        </w:r>
        <w:r w:rsidR="006B1F8A">
          <w:rPr>
            <w:noProof/>
            <w:webHidden/>
          </w:rPr>
          <w:fldChar w:fldCharType="end"/>
        </w:r>
      </w:hyperlink>
    </w:p>
    <w:p w14:paraId="03B8258D" w14:textId="294E6960" w:rsidR="006B1F8A" w:rsidRDefault="003341AA">
      <w:pPr>
        <w:pStyle w:val="TOC2"/>
        <w:rPr>
          <w:rFonts w:asciiTheme="minorHAnsi" w:eastAsiaTheme="minorEastAsia" w:hAnsiTheme="minorHAnsi" w:cstheme="minorBidi"/>
          <w:bCs w:val="0"/>
          <w:noProof/>
          <w:sz w:val="22"/>
          <w:szCs w:val="22"/>
        </w:rPr>
      </w:pPr>
      <w:hyperlink w:anchor="_Toc83292966" w:history="1">
        <w:r w:rsidR="006B1F8A" w:rsidRPr="00805369">
          <w:rPr>
            <w:rStyle w:val="Hyperlink"/>
            <w:rFonts w:eastAsia="Times New Roman"/>
            <w:noProof/>
          </w:rPr>
          <w:t>4.7</w:t>
        </w:r>
        <w:r w:rsidR="006B1F8A">
          <w:rPr>
            <w:rFonts w:asciiTheme="minorHAnsi" w:eastAsiaTheme="minorEastAsia" w:hAnsiTheme="minorHAnsi" w:cstheme="minorBidi"/>
            <w:bCs w:val="0"/>
            <w:noProof/>
            <w:sz w:val="22"/>
            <w:szCs w:val="22"/>
          </w:rPr>
          <w:tab/>
        </w:r>
        <w:r w:rsidR="006B1F8A" w:rsidRPr="00805369">
          <w:rPr>
            <w:rStyle w:val="Hyperlink"/>
            <w:rFonts w:eastAsia="Times New Roman"/>
            <w:noProof/>
          </w:rPr>
          <w:t>History, Culture, Science, and Education</w:t>
        </w:r>
        <w:r w:rsidR="006B1F8A">
          <w:rPr>
            <w:noProof/>
            <w:webHidden/>
          </w:rPr>
          <w:tab/>
        </w:r>
        <w:r w:rsidR="006B1F8A">
          <w:rPr>
            <w:noProof/>
            <w:webHidden/>
          </w:rPr>
          <w:fldChar w:fldCharType="begin"/>
        </w:r>
        <w:r w:rsidR="006B1F8A">
          <w:rPr>
            <w:noProof/>
            <w:webHidden/>
          </w:rPr>
          <w:instrText xml:space="preserve"> PAGEREF _Toc83292966 \h </w:instrText>
        </w:r>
        <w:r w:rsidR="006B1F8A">
          <w:rPr>
            <w:noProof/>
            <w:webHidden/>
          </w:rPr>
        </w:r>
        <w:r w:rsidR="006B1F8A">
          <w:rPr>
            <w:noProof/>
            <w:webHidden/>
          </w:rPr>
          <w:fldChar w:fldCharType="separate"/>
        </w:r>
        <w:r w:rsidR="001927F1">
          <w:rPr>
            <w:noProof/>
            <w:webHidden/>
          </w:rPr>
          <w:t>27</w:t>
        </w:r>
        <w:r w:rsidR="006B1F8A">
          <w:rPr>
            <w:noProof/>
            <w:webHidden/>
          </w:rPr>
          <w:fldChar w:fldCharType="end"/>
        </w:r>
      </w:hyperlink>
    </w:p>
    <w:p w14:paraId="4A85342A" w14:textId="26B74A6A" w:rsidR="006B1F8A" w:rsidRDefault="003341AA">
      <w:pPr>
        <w:pStyle w:val="TOC2"/>
        <w:rPr>
          <w:rFonts w:asciiTheme="minorHAnsi" w:eastAsiaTheme="minorEastAsia" w:hAnsiTheme="minorHAnsi" w:cstheme="minorBidi"/>
          <w:bCs w:val="0"/>
          <w:noProof/>
          <w:sz w:val="22"/>
          <w:szCs w:val="22"/>
        </w:rPr>
      </w:pPr>
      <w:hyperlink w:anchor="_Toc83292967" w:history="1">
        <w:r w:rsidR="006B1F8A" w:rsidRPr="00805369">
          <w:rPr>
            <w:rStyle w:val="Hyperlink"/>
            <w:rFonts w:eastAsia="Times New Roman"/>
            <w:noProof/>
          </w:rPr>
          <w:t>4.8</w:t>
        </w:r>
        <w:r w:rsidR="006B1F8A">
          <w:rPr>
            <w:rFonts w:asciiTheme="minorHAnsi" w:eastAsiaTheme="minorEastAsia" w:hAnsiTheme="minorHAnsi" w:cstheme="minorBidi"/>
            <w:bCs w:val="0"/>
            <w:noProof/>
            <w:sz w:val="22"/>
            <w:szCs w:val="22"/>
          </w:rPr>
          <w:tab/>
        </w:r>
        <w:r w:rsidR="006B1F8A" w:rsidRPr="00805369">
          <w:rPr>
            <w:rStyle w:val="Hyperlink"/>
            <w:rFonts w:eastAsia="Times New Roman"/>
            <w:noProof/>
          </w:rPr>
          <w:t>Ocean Management</w:t>
        </w:r>
        <w:r w:rsidR="006B1F8A">
          <w:rPr>
            <w:noProof/>
            <w:webHidden/>
          </w:rPr>
          <w:tab/>
        </w:r>
        <w:r w:rsidR="006B1F8A">
          <w:rPr>
            <w:noProof/>
            <w:webHidden/>
          </w:rPr>
          <w:fldChar w:fldCharType="begin"/>
        </w:r>
        <w:r w:rsidR="006B1F8A">
          <w:rPr>
            <w:noProof/>
            <w:webHidden/>
          </w:rPr>
          <w:instrText xml:space="preserve"> PAGEREF _Toc83292967 \h </w:instrText>
        </w:r>
        <w:r w:rsidR="006B1F8A">
          <w:rPr>
            <w:noProof/>
            <w:webHidden/>
          </w:rPr>
        </w:r>
        <w:r w:rsidR="006B1F8A">
          <w:rPr>
            <w:noProof/>
            <w:webHidden/>
          </w:rPr>
          <w:fldChar w:fldCharType="separate"/>
        </w:r>
        <w:r w:rsidR="001927F1">
          <w:rPr>
            <w:noProof/>
            <w:webHidden/>
          </w:rPr>
          <w:t>27</w:t>
        </w:r>
        <w:r w:rsidR="006B1F8A">
          <w:rPr>
            <w:noProof/>
            <w:webHidden/>
          </w:rPr>
          <w:fldChar w:fldCharType="end"/>
        </w:r>
      </w:hyperlink>
    </w:p>
    <w:p w14:paraId="732F13F5" w14:textId="240F2440" w:rsidR="006B1F8A" w:rsidRDefault="003341AA">
      <w:pPr>
        <w:pStyle w:val="TOC1"/>
        <w:tabs>
          <w:tab w:val="left" w:pos="720"/>
          <w:tab w:val="right" w:leader="dot" w:pos="9350"/>
        </w:tabs>
        <w:rPr>
          <w:rFonts w:asciiTheme="minorHAnsi" w:eastAsiaTheme="minorEastAsia" w:hAnsiTheme="minorHAnsi" w:cstheme="minorBidi"/>
          <w:b w:val="0"/>
          <w:bCs w:val="0"/>
          <w:noProof/>
          <w:color w:val="auto"/>
          <w:sz w:val="22"/>
          <w:szCs w:val="22"/>
        </w:rPr>
      </w:pPr>
      <w:hyperlink w:anchor="_Toc83292968" w:history="1">
        <w:r w:rsidR="006B1F8A" w:rsidRPr="00805369">
          <w:rPr>
            <w:rStyle w:val="Hyperlink"/>
            <w:noProof/>
          </w:rPr>
          <w:t>5.0</w:t>
        </w:r>
        <w:r w:rsidR="006B1F8A">
          <w:rPr>
            <w:rFonts w:asciiTheme="minorHAnsi" w:eastAsiaTheme="minorEastAsia" w:hAnsiTheme="minorHAnsi" w:cstheme="minorBidi"/>
            <w:b w:val="0"/>
            <w:bCs w:val="0"/>
            <w:noProof/>
            <w:color w:val="auto"/>
            <w:sz w:val="22"/>
            <w:szCs w:val="22"/>
          </w:rPr>
          <w:tab/>
        </w:r>
        <w:r w:rsidR="006B1F8A" w:rsidRPr="00805369">
          <w:rPr>
            <w:rStyle w:val="Hyperlink"/>
            <w:noProof/>
          </w:rPr>
          <w:t>Shoreline Environment Designations (SEDs):</w:t>
        </w:r>
        <w:r w:rsidR="006B1F8A" w:rsidRPr="00805369">
          <w:rPr>
            <w:rStyle w:val="Hyperlink"/>
            <w:rFonts w:eastAsia="Times New Roman"/>
            <w:noProof/>
          </w:rPr>
          <w:t xml:space="preserve"> Use and Development Standards Regulations</w:t>
        </w:r>
        <w:r w:rsidR="006B1F8A">
          <w:rPr>
            <w:noProof/>
            <w:webHidden/>
          </w:rPr>
          <w:tab/>
        </w:r>
        <w:r w:rsidR="006B1F8A">
          <w:rPr>
            <w:noProof/>
            <w:webHidden/>
          </w:rPr>
          <w:fldChar w:fldCharType="begin"/>
        </w:r>
        <w:r w:rsidR="006B1F8A">
          <w:rPr>
            <w:noProof/>
            <w:webHidden/>
          </w:rPr>
          <w:instrText xml:space="preserve"> PAGEREF _Toc83292968 \h </w:instrText>
        </w:r>
        <w:r w:rsidR="006B1F8A">
          <w:rPr>
            <w:noProof/>
            <w:webHidden/>
          </w:rPr>
        </w:r>
        <w:r w:rsidR="006B1F8A">
          <w:rPr>
            <w:noProof/>
            <w:webHidden/>
          </w:rPr>
          <w:fldChar w:fldCharType="separate"/>
        </w:r>
        <w:r w:rsidR="001927F1">
          <w:rPr>
            <w:noProof/>
            <w:webHidden/>
          </w:rPr>
          <w:t>33</w:t>
        </w:r>
        <w:r w:rsidR="006B1F8A">
          <w:rPr>
            <w:noProof/>
            <w:webHidden/>
          </w:rPr>
          <w:fldChar w:fldCharType="end"/>
        </w:r>
      </w:hyperlink>
    </w:p>
    <w:p w14:paraId="701DA300" w14:textId="1D60F877" w:rsidR="006B1F8A" w:rsidRDefault="003341AA">
      <w:pPr>
        <w:pStyle w:val="TOC2"/>
        <w:rPr>
          <w:rFonts w:asciiTheme="minorHAnsi" w:eastAsiaTheme="minorEastAsia" w:hAnsiTheme="minorHAnsi" w:cstheme="minorBidi"/>
          <w:bCs w:val="0"/>
          <w:noProof/>
          <w:sz w:val="22"/>
          <w:szCs w:val="22"/>
        </w:rPr>
      </w:pPr>
      <w:hyperlink w:anchor="_Toc83292969" w:history="1">
        <w:r w:rsidR="006B1F8A" w:rsidRPr="00805369">
          <w:rPr>
            <w:rStyle w:val="Hyperlink"/>
            <w:noProof/>
          </w:rPr>
          <w:t>5.1 Designation of Shoreline Environments and Official Map</w:t>
        </w:r>
        <w:r w:rsidR="006B1F8A">
          <w:rPr>
            <w:noProof/>
            <w:webHidden/>
          </w:rPr>
          <w:tab/>
        </w:r>
        <w:r w:rsidR="006B1F8A">
          <w:rPr>
            <w:noProof/>
            <w:webHidden/>
          </w:rPr>
          <w:fldChar w:fldCharType="begin"/>
        </w:r>
        <w:r w:rsidR="006B1F8A">
          <w:rPr>
            <w:noProof/>
            <w:webHidden/>
          </w:rPr>
          <w:instrText xml:space="preserve"> PAGEREF _Toc83292969 \h </w:instrText>
        </w:r>
        <w:r w:rsidR="006B1F8A">
          <w:rPr>
            <w:noProof/>
            <w:webHidden/>
          </w:rPr>
        </w:r>
        <w:r w:rsidR="006B1F8A">
          <w:rPr>
            <w:noProof/>
            <w:webHidden/>
          </w:rPr>
          <w:fldChar w:fldCharType="separate"/>
        </w:r>
        <w:r w:rsidR="001927F1">
          <w:rPr>
            <w:noProof/>
            <w:webHidden/>
          </w:rPr>
          <w:t>33</w:t>
        </w:r>
        <w:r w:rsidR="006B1F8A">
          <w:rPr>
            <w:noProof/>
            <w:webHidden/>
          </w:rPr>
          <w:fldChar w:fldCharType="end"/>
        </w:r>
      </w:hyperlink>
    </w:p>
    <w:p w14:paraId="3C0320B9" w14:textId="3016F57E" w:rsidR="006B1F8A" w:rsidRDefault="003341AA">
      <w:pPr>
        <w:pStyle w:val="TOC2"/>
        <w:rPr>
          <w:rFonts w:asciiTheme="minorHAnsi" w:eastAsiaTheme="minorEastAsia" w:hAnsiTheme="minorHAnsi" w:cstheme="minorBidi"/>
          <w:bCs w:val="0"/>
          <w:noProof/>
          <w:sz w:val="22"/>
          <w:szCs w:val="22"/>
        </w:rPr>
      </w:pPr>
      <w:hyperlink w:anchor="_Toc83292970" w:history="1">
        <w:r w:rsidR="006B1F8A" w:rsidRPr="00805369">
          <w:rPr>
            <w:rStyle w:val="Hyperlink"/>
            <w:rFonts w:eastAsia="Times New Roman"/>
            <w:noProof/>
          </w:rPr>
          <w:t>5.2</w:t>
        </w:r>
        <w:r w:rsidR="006B1F8A">
          <w:rPr>
            <w:rFonts w:asciiTheme="minorHAnsi" w:eastAsiaTheme="minorEastAsia" w:hAnsiTheme="minorHAnsi" w:cstheme="minorBidi"/>
            <w:bCs w:val="0"/>
            <w:noProof/>
            <w:sz w:val="22"/>
            <w:szCs w:val="22"/>
          </w:rPr>
          <w:tab/>
        </w:r>
        <w:r w:rsidR="006B1F8A" w:rsidRPr="00805369">
          <w:rPr>
            <w:rStyle w:val="Hyperlink"/>
            <w:rFonts w:eastAsia="Times New Roman"/>
            <w:noProof/>
          </w:rPr>
          <w:t>Aquatic SED</w:t>
        </w:r>
        <w:r w:rsidR="006B1F8A">
          <w:rPr>
            <w:noProof/>
            <w:webHidden/>
          </w:rPr>
          <w:tab/>
        </w:r>
        <w:r w:rsidR="006B1F8A">
          <w:rPr>
            <w:noProof/>
            <w:webHidden/>
          </w:rPr>
          <w:fldChar w:fldCharType="begin"/>
        </w:r>
        <w:r w:rsidR="006B1F8A">
          <w:rPr>
            <w:noProof/>
            <w:webHidden/>
          </w:rPr>
          <w:instrText xml:space="preserve"> PAGEREF _Toc83292970 \h </w:instrText>
        </w:r>
        <w:r w:rsidR="006B1F8A">
          <w:rPr>
            <w:noProof/>
            <w:webHidden/>
          </w:rPr>
        </w:r>
        <w:r w:rsidR="006B1F8A">
          <w:rPr>
            <w:noProof/>
            <w:webHidden/>
          </w:rPr>
          <w:fldChar w:fldCharType="separate"/>
        </w:r>
        <w:r w:rsidR="001927F1">
          <w:rPr>
            <w:noProof/>
            <w:webHidden/>
          </w:rPr>
          <w:t>36</w:t>
        </w:r>
        <w:r w:rsidR="006B1F8A">
          <w:rPr>
            <w:noProof/>
            <w:webHidden/>
          </w:rPr>
          <w:fldChar w:fldCharType="end"/>
        </w:r>
      </w:hyperlink>
    </w:p>
    <w:p w14:paraId="5F0B3E6F" w14:textId="2A1872EF" w:rsidR="006B1F8A" w:rsidRDefault="003341AA">
      <w:pPr>
        <w:pStyle w:val="TOC2"/>
        <w:rPr>
          <w:rFonts w:asciiTheme="minorHAnsi" w:eastAsiaTheme="minorEastAsia" w:hAnsiTheme="minorHAnsi" w:cstheme="minorBidi"/>
          <w:bCs w:val="0"/>
          <w:noProof/>
          <w:sz w:val="22"/>
          <w:szCs w:val="22"/>
        </w:rPr>
      </w:pPr>
      <w:hyperlink w:anchor="_Toc83292971" w:history="1">
        <w:r w:rsidR="006B1F8A" w:rsidRPr="00805369">
          <w:rPr>
            <w:rStyle w:val="Hyperlink"/>
            <w:noProof/>
          </w:rPr>
          <w:t>5.3</w:t>
        </w:r>
        <w:r w:rsidR="006B1F8A">
          <w:rPr>
            <w:rFonts w:asciiTheme="minorHAnsi" w:eastAsiaTheme="minorEastAsia" w:hAnsiTheme="minorHAnsi" w:cstheme="minorBidi"/>
            <w:bCs w:val="0"/>
            <w:noProof/>
            <w:sz w:val="22"/>
            <w:szCs w:val="22"/>
          </w:rPr>
          <w:tab/>
        </w:r>
        <w:r w:rsidR="006B1F8A" w:rsidRPr="00805369">
          <w:rPr>
            <w:rStyle w:val="Hyperlink"/>
            <w:noProof/>
          </w:rPr>
          <w:t>Conservancy SED</w:t>
        </w:r>
        <w:r w:rsidR="006B1F8A">
          <w:rPr>
            <w:noProof/>
            <w:webHidden/>
          </w:rPr>
          <w:tab/>
        </w:r>
        <w:r w:rsidR="006B1F8A">
          <w:rPr>
            <w:noProof/>
            <w:webHidden/>
          </w:rPr>
          <w:fldChar w:fldCharType="begin"/>
        </w:r>
        <w:r w:rsidR="006B1F8A">
          <w:rPr>
            <w:noProof/>
            <w:webHidden/>
          </w:rPr>
          <w:instrText xml:space="preserve"> PAGEREF _Toc83292971 \h </w:instrText>
        </w:r>
        <w:r w:rsidR="006B1F8A">
          <w:rPr>
            <w:noProof/>
            <w:webHidden/>
          </w:rPr>
        </w:r>
        <w:r w:rsidR="006B1F8A">
          <w:rPr>
            <w:noProof/>
            <w:webHidden/>
          </w:rPr>
          <w:fldChar w:fldCharType="separate"/>
        </w:r>
        <w:r w:rsidR="001927F1">
          <w:rPr>
            <w:noProof/>
            <w:webHidden/>
          </w:rPr>
          <w:t>55</w:t>
        </w:r>
        <w:r w:rsidR="006B1F8A">
          <w:rPr>
            <w:noProof/>
            <w:webHidden/>
          </w:rPr>
          <w:fldChar w:fldCharType="end"/>
        </w:r>
      </w:hyperlink>
    </w:p>
    <w:p w14:paraId="4D671160" w14:textId="5B4C1C5C" w:rsidR="006B1F8A" w:rsidRDefault="003341AA">
      <w:pPr>
        <w:pStyle w:val="TOC1"/>
        <w:tabs>
          <w:tab w:val="left" w:pos="720"/>
          <w:tab w:val="right" w:leader="dot" w:pos="9350"/>
        </w:tabs>
        <w:rPr>
          <w:rFonts w:asciiTheme="minorHAnsi" w:eastAsiaTheme="minorEastAsia" w:hAnsiTheme="minorHAnsi" w:cstheme="minorBidi"/>
          <w:b w:val="0"/>
          <w:bCs w:val="0"/>
          <w:noProof/>
          <w:color w:val="auto"/>
          <w:sz w:val="22"/>
          <w:szCs w:val="22"/>
        </w:rPr>
      </w:pPr>
      <w:hyperlink w:anchor="_Toc83292972" w:history="1">
        <w:r w:rsidR="006B1F8A" w:rsidRPr="00805369">
          <w:rPr>
            <w:rStyle w:val="Hyperlink"/>
            <w:rFonts w:eastAsia="Times New Roman"/>
            <w:noProof/>
          </w:rPr>
          <w:t>6.0</w:t>
        </w:r>
        <w:r w:rsidR="006B1F8A">
          <w:rPr>
            <w:rFonts w:asciiTheme="minorHAnsi" w:eastAsiaTheme="minorEastAsia" w:hAnsiTheme="minorHAnsi" w:cstheme="minorBidi"/>
            <w:b w:val="0"/>
            <w:bCs w:val="0"/>
            <w:noProof/>
            <w:color w:val="auto"/>
            <w:sz w:val="22"/>
            <w:szCs w:val="22"/>
          </w:rPr>
          <w:tab/>
        </w:r>
        <w:r w:rsidR="006B1F8A" w:rsidRPr="00805369">
          <w:rPr>
            <w:rStyle w:val="Hyperlink"/>
            <w:rFonts w:eastAsia="Times New Roman"/>
            <w:noProof/>
          </w:rPr>
          <w:t>Administration: Permits, Enforcement, Modifying the SMP</w:t>
        </w:r>
        <w:r w:rsidR="006B1F8A">
          <w:rPr>
            <w:noProof/>
            <w:webHidden/>
          </w:rPr>
          <w:tab/>
        </w:r>
        <w:r w:rsidR="006B1F8A">
          <w:rPr>
            <w:noProof/>
            <w:webHidden/>
          </w:rPr>
          <w:fldChar w:fldCharType="begin"/>
        </w:r>
        <w:r w:rsidR="006B1F8A">
          <w:rPr>
            <w:noProof/>
            <w:webHidden/>
          </w:rPr>
          <w:instrText xml:space="preserve"> PAGEREF _Toc83292972 \h </w:instrText>
        </w:r>
        <w:r w:rsidR="006B1F8A">
          <w:rPr>
            <w:noProof/>
            <w:webHidden/>
          </w:rPr>
        </w:r>
        <w:r w:rsidR="006B1F8A">
          <w:rPr>
            <w:noProof/>
            <w:webHidden/>
          </w:rPr>
          <w:fldChar w:fldCharType="separate"/>
        </w:r>
        <w:r w:rsidR="001927F1">
          <w:rPr>
            <w:noProof/>
            <w:webHidden/>
          </w:rPr>
          <w:t>61</w:t>
        </w:r>
        <w:r w:rsidR="006B1F8A">
          <w:rPr>
            <w:noProof/>
            <w:webHidden/>
          </w:rPr>
          <w:fldChar w:fldCharType="end"/>
        </w:r>
      </w:hyperlink>
    </w:p>
    <w:p w14:paraId="06125CAE" w14:textId="2F971EA5" w:rsidR="006B1F8A" w:rsidRDefault="003341AA">
      <w:pPr>
        <w:pStyle w:val="TOC2"/>
        <w:rPr>
          <w:rFonts w:asciiTheme="minorHAnsi" w:eastAsiaTheme="minorEastAsia" w:hAnsiTheme="minorHAnsi" w:cstheme="minorBidi"/>
          <w:bCs w:val="0"/>
          <w:noProof/>
          <w:sz w:val="22"/>
          <w:szCs w:val="22"/>
        </w:rPr>
      </w:pPr>
      <w:hyperlink w:anchor="_Toc83292973" w:history="1">
        <w:r w:rsidR="006B1F8A" w:rsidRPr="00805369">
          <w:rPr>
            <w:rStyle w:val="Hyperlink"/>
            <w:rFonts w:eastAsia="Times New Roman"/>
            <w:noProof/>
          </w:rPr>
          <w:t>6.1</w:t>
        </w:r>
        <w:r w:rsidR="006B1F8A">
          <w:rPr>
            <w:rFonts w:asciiTheme="minorHAnsi" w:eastAsiaTheme="minorEastAsia" w:hAnsiTheme="minorHAnsi" w:cstheme="minorBidi"/>
            <w:bCs w:val="0"/>
            <w:noProof/>
            <w:sz w:val="22"/>
            <w:szCs w:val="22"/>
          </w:rPr>
          <w:tab/>
        </w:r>
        <w:r w:rsidR="006B1F8A" w:rsidRPr="00805369">
          <w:rPr>
            <w:rStyle w:val="Hyperlink"/>
            <w:rFonts w:eastAsia="Times New Roman"/>
            <w:noProof/>
          </w:rPr>
          <w:t>Permits</w:t>
        </w:r>
        <w:r w:rsidR="006B1F8A">
          <w:rPr>
            <w:noProof/>
            <w:webHidden/>
          </w:rPr>
          <w:tab/>
        </w:r>
        <w:r w:rsidR="006B1F8A">
          <w:rPr>
            <w:noProof/>
            <w:webHidden/>
          </w:rPr>
          <w:fldChar w:fldCharType="begin"/>
        </w:r>
        <w:r w:rsidR="006B1F8A">
          <w:rPr>
            <w:noProof/>
            <w:webHidden/>
          </w:rPr>
          <w:instrText xml:space="preserve"> PAGEREF _Toc83292973 \h </w:instrText>
        </w:r>
        <w:r w:rsidR="006B1F8A">
          <w:rPr>
            <w:noProof/>
            <w:webHidden/>
          </w:rPr>
        </w:r>
        <w:r w:rsidR="006B1F8A">
          <w:rPr>
            <w:noProof/>
            <w:webHidden/>
          </w:rPr>
          <w:fldChar w:fldCharType="separate"/>
        </w:r>
        <w:r w:rsidR="001927F1">
          <w:rPr>
            <w:noProof/>
            <w:webHidden/>
          </w:rPr>
          <w:t>61</w:t>
        </w:r>
        <w:r w:rsidR="006B1F8A">
          <w:rPr>
            <w:noProof/>
            <w:webHidden/>
          </w:rPr>
          <w:fldChar w:fldCharType="end"/>
        </w:r>
      </w:hyperlink>
    </w:p>
    <w:p w14:paraId="097A39A9" w14:textId="5B5BCBBE" w:rsidR="006B1F8A" w:rsidRDefault="003341AA">
      <w:pPr>
        <w:pStyle w:val="TOC2"/>
        <w:rPr>
          <w:rFonts w:asciiTheme="minorHAnsi" w:eastAsiaTheme="minorEastAsia" w:hAnsiTheme="minorHAnsi" w:cstheme="minorBidi"/>
          <w:bCs w:val="0"/>
          <w:noProof/>
          <w:sz w:val="22"/>
          <w:szCs w:val="22"/>
        </w:rPr>
      </w:pPr>
      <w:hyperlink w:anchor="_Toc83292974" w:history="1">
        <w:r w:rsidR="006B1F8A" w:rsidRPr="00805369">
          <w:rPr>
            <w:rStyle w:val="Hyperlink"/>
            <w:rFonts w:eastAsia="Arial"/>
            <w:noProof/>
          </w:rPr>
          <w:t>6.2</w:t>
        </w:r>
        <w:r w:rsidR="006B1F8A">
          <w:rPr>
            <w:rFonts w:asciiTheme="minorHAnsi" w:eastAsiaTheme="minorEastAsia" w:hAnsiTheme="minorHAnsi" w:cstheme="minorBidi"/>
            <w:bCs w:val="0"/>
            <w:noProof/>
            <w:sz w:val="22"/>
            <w:szCs w:val="22"/>
          </w:rPr>
          <w:tab/>
        </w:r>
        <w:r w:rsidR="006B1F8A" w:rsidRPr="00805369">
          <w:rPr>
            <w:rStyle w:val="Hyperlink"/>
            <w:rFonts w:eastAsia="Arial"/>
            <w:noProof/>
          </w:rPr>
          <w:t>Enforcement</w:t>
        </w:r>
        <w:r w:rsidR="006B1F8A">
          <w:rPr>
            <w:noProof/>
            <w:webHidden/>
          </w:rPr>
          <w:tab/>
        </w:r>
        <w:r w:rsidR="006B1F8A">
          <w:rPr>
            <w:noProof/>
            <w:webHidden/>
          </w:rPr>
          <w:fldChar w:fldCharType="begin"/>
        </w:r>
        <w:r w:rsidR="006B1F8A">
          <w:rPr>
            <w:noProof/>
            <w:webHidden/>
          </w:rPr>
          <w:instrText xml:space="preserve"> PAGEREF _Toc83292974 \h </w:instrText>
        </w:r>
        <w:r w:rsidR="006B1F8A">
          <w:rPr>
            <w:noProof/>
            <w:webHidden/>
          </w:rPr>
        </w:r>
        <w:r w:rsidR="006B1F8A">
          <w:rPr>
            <w:noProof/>
            <w:webHidden/>
          </w:rPr>
          <w:fldChar w:fldCharType="separate"/>
        </w:r>
        <w:r w:rsidR="001927F1">
          <w:rPr>
            <w:noProof/>
            <w:webHidden/>
          </w:rPr>
          <w:t>77</w:t>
        </w:r>
        <w:r w:rsidR="006B1F8A">
          <w:rPr>
            <w:noProof/>
            <w:webHidden/>
          </w:rPr>
          <w:fldChar w:fldCharType="end"/>
        </w:r>
      </w:hyperlink>
    </w:p>
    <w:p w14:paraId="3102AF95" w14:textId="1208C90B" w:rsidR="006B1F8A" w:rsidRDefault="003341AA">
      <w:pPr>
        <w:pStyle w:val="TOC2"/>
        <w:rPr>
          <w:rFonts w:asciiTheme="minorHAnsi" w:eastAsiaTheme="minorEastAsia" w:hAnsiTheme="minorHAnsi" w:cstheme="minorBidi"/>
          <w:bCs w:val="0"/>
          <w:noProof/>
          <w:sz w:val="22"/>
          <w:szCs w:val="22"/>
        </w:rPr>
      </w:pPr>
      <w:hyperlink w:anchor="_Toc83292975" w:history="1">
        <w:r w:rsidR="006B1F8A" w:rsidRPr="00805369">
          <w:rPr>
            <w:rStyle w:val="Hyperlink"/>
            <w:noProof/>
          </w:rPr>
          <w:t>6.3</w:t>
        </w:r>
        <w:r w:rsidR="006B1F8A">
          <w:rPr>
            <w:rFonts w:asciiTheme="minorHAnsi" w:eastAsiaTheme="minorEastAsia" w:hAnsiTheme="minorHAnsi" w:cstheme="minorBidi"/>
            <w:bCs w:val="0"/>
            <w:noProof/>
            <w:sz w:val="22"/>
            <w:szCs w:val="22"/>
          </w:rPr>
          <w:tab/>
        </w:r>
        <w:r w:rsidR="006B1F8A" w:rsidRPr="00805369">
          <w:rPr>
            <w:rStyle w:val="Hyperlink"/>
            <w:noProof/>
          </w:rPr>
          <w:t>Amendments or Updates to this SMP</w:t>
        </w:r>
        <w:r w:rsidR="006B1F8A">
          <w:rPr>
            <w:noProof/>
            <w:webHidden/>
          </w:rPr>
          <w:tab/>
        </w:r>
        <w:r w:rsidR="006B1F8A">
          <w:rPr>
            <w:noProof/>
            <w:webHidden/>
          </w:rPr>
          <w:fldChar w:fldCharType="begin"/>
        </w:r>
        <w:r w:rsidR="006B1F8A">
          <w:rPr>
            <w:noProof/>
            <w:webHidden/>
          </w:rPr>
          <w:instrText xml:space="preserve"> PAGEREF _Toc83292975 \h </w:instrText>
        </w:r>
        <w:r w:rsidR="006B1F8A">
          <w:rPr>
            <w:noProof/>
            <w:webHidden/>
          </w:rPr>
        </w:r>
        <w:r w:rsidR="006B1F8A">
          <w:rPr>
            <w:noProof/>
            <w:webHidden/>
          </w:rPr>
          <w:fldChar w:fldCharType="separate"/>
        </w:r>
        <w:r w:rsidR="001927F1">
          <w:rPr>
            <w:noProof/>
            <w:webHidden/>
          </w:rPr>
          <w:t>79</w:t>
        </w:r>
        <w:r w:rsidR="006B1F8A">
          <w:rPr>
            <w:noProof/>
            <w:webHidden/>
          </w:rPr>
          <w:fldChar w:fldCharType="end"/>
        </w:r>
      </w:hyperlink>
    </w:p>
    <w:p w14:paraId="4F16C0E4" w14:textId="2F657C25" w:rsidR="006B1F8A" w:rsidRDefault="003341AA">
      <w:pPr>
        <w:pStyle w:val="TOC1"/>
        <w:tabs>
          <w:tab w:val="left" w:pos="720"/>
          <w:tab w:val="right" w:leader="dot" w:pos="9350"/>
        </w:tabs>
        <w:rPr>
          <w:rFonts w:asciiTheme="minorHAnsi" w:eastAsiaTheme="minorEastAsia" w:hAnsiTheme="minorHAnsi" w:cstheme="minorBidi"/>
          <w:b w:val="0"/>
          <w:bCs w:val="0"/>
          <w:noProof/>
          <w:color w:val="auto"/>
          <w:sz w:val="22"/>
          <w:szCs w:val="22"/>
        </w:rPr>
      </w:pPr>
      <w:hyperlink w:anchor="_Toc83292976" w:history="1">
        <w:r w:rsidR="006B1F8A" w:rsidRPr="00805369">
          <w:rPr>
            <w:rStyle w:val="Hyperlink"/>
            <w:rFonts w:eastAsia="Times New Roman"/>
            <w:noProof/>
            <w:spacing w:val="-1"/>
          </w:rPr>
          <w:t>7.0</w:t>
        </w:r>
        <w:r w:rsidR="006B1F8A">
          <w:rPr>
            <w:rFonts w:asciiTheme="minorHAnsi" w:eastAsiaTheme="minorEastAsia" w:hAnsiTheme="minorHAnsi" w:cstheme="minorBidi"/>
            <w:b w:val="0"/>
            <w:bCs w:val="0"/>
            <w:noProof/>
            <w:color w:val="auto"/>
            <w:sz w:val="22"/>
            <w:szCs w:val="22"/>
          </w:rPr>
          <w:tab/>
        </w:r>
        <w:r w:rsidR="006B1F8A" w:rsidRPr="00805369">
          <w:rPr>
            <w:rStyle w:val="Hyperlink"/>
            <w:rFonts w:eastAsia="Times New Roman"/>
            <w:noProof/>
            <w:spacing w:val="-1"/>
          </w:rPr>
          <w:t>Nonc</w:t>
        </w:r>
        <w:r w:rsidR="006B1F8A" w:rsidRPr="00805369">
          <w:rPr>
            <w:rStyle w:val="Hyperlink"/>
            <w:rFonts w:eastAsia="Times New Roman"/>
            <w:noProof/>
            <w:spacing w:val="-2"/>
          </w:rPr>
          <w:t>onformin</w:t>
        </w:r>
        <w:r w:rsidR="006B1F8A" w:rsidRPr="00805369">
          <w:rPr>
            <w:rStyle w:val="Hyperlink"/>
            <w:rFonts w:eastAsia="Times New Roman"/>
            <w:noProof/>
          </w:rPr>
          <w:t>g Uses, Structures, and Lots</w:t>
        </w:r>
        <w:r w:rsidR="006B1F8A">
          <w:rPr>
            <w:noProof/>
            <w:webHidden/>
          </w:rPr>
          <w:tab/>
        </w:r>
        <w:r w:rsidR="006B1F8A">
          <w:rPr>
            <w:noProof/>
            <w:webHidden/>
          </w:rPr>
          <w:fldChar w:fldCharType="begin"/>
        </w:r>
        <w:r w:rsidR="006B1F8A">
          <w:rPr>
            <w:noProof/>
            <w:webHidden/>
          </w:rPr>
          <w:instrText xml:space="preserve"> PAGEREF _Toc83292976 \h </w:instrText>
        </w:r>
        <w:r w:rsidR="006B1F8A">
          <w:rPr>
            <w:noProof/>
            <w:webHidden/>
          </w:rPr>
        </w:r>
        <w:r w:rsidR="006B1F8A">
          <w:rPr>
            <w:noProof/>
            <w:webHidden/>
          </w:rPr>
          <w:fldChar w:fldCharType="separate"/>
        </w:r>
        <w:r w:rsidR="001927F1">
          <w:rPr>
            <w:noProof/>
            <w:webHidden/>
          </w:rPr>
          <w:t>80</w:t>
        </w:r>
        <w:r w:rsidR="006B1F8A">
          <w:rPr>
            <w:noProof/>
            <w:webHidden/>
          </w:rPr>
          <w:fldChar w:fldCharType="end"/>
        </w:r>
      </w:hyperlink>
    </w:p>
    <w:p w14:paraId="36F2DBE5" w14:textId="501EC9EF" w:rsidR="006B1F8A" w:rsidRDefault="003341AA">
      <w:pPr>
        <w:pStyle w:val="TOC2"/>
        <w:rPr>
          <w:rFonts w:asciiTheme="minorHAnsi" w:eastAsiaTheme="minorEastAsia" w:hAnsiTheme="minorHAnsi" w:cstheme="minorBidi"/>
          <w:bCs w:val="0"/>
          <w:noProof/>
          <w:sz w:val="22"/>
          <w:szCs w:val="22"/>
        </w:rPr>
      </w:pPr>
      <w:hyperlink w:anchor="_Toc83292977" w:history="1">
        <w:r w:rsidR="006B1F8A" w:rsidRPr="00805369">
          <w:rPr>
            <w:rStyle w:val="Hyperlink"/>
            <w:noProof/>
          </w:rPr>
          <w:t>7.1</w:t>
        </w:r>
        <w:r w:rsidR="006B1F8A">
          <w:rPr>
            <w:rFonts w:asciiTheme="minorHAnsi" w:eastAsiaTheme="minorEastAsia" w:hAnsiTheme="minorHAnsi" w:cstheme="minorBidi"/>
            <w:bCs w:val="0"/>
            <w:noProof/>
            <w:sz w:val="22"/>
            <w:szCs w:val="22"/>
          </w:rPr>
          <w:tab/>
        </w:r>
        <w:r w:rsidR="006B1F8A" w:rsidRPr="00805369">
          <w:rPr>
            <w:rStyle w:val="Hyperlink"/>
            <w:noProof/>
          </w:rPr>
          <w:t>Uses</w:t>
        </w:r>
        <w:r w:rsidR="006B1F8A">
          <w:rPr>
            <w:noProof/>
            <w:webHidden/>
          </w:rPr>
          <w:tab/>
        </w:r>
        <w:r w:rsidR="006B1F8A">
          <w:rPr>
            <w:noProof/>
            <w:webHidden/>
          </w:rPr>
          <w:fldChar w:fldCharType="begin"/>
        </w:r>
        <w:r w:rsidR="006B1F8A">
          <w:rPr>
            <w:noProof/>
            <w:webHidden/>
          </w:rPr>
          <w:instrText xml:space="preserve"> PAGEREF _Toc83292977 \h </w:instrText>
        </w:r>
        <w:r w:rsidR="006B1F8A">
          <w:rPr>
            <w:noProof/>
            <w:webHidden/>
          </w:rPr>
        </w:r>
        <w:r w:rsidR="006B1F8A">
          <w:rPr>
            <w:noProof/>
            <w:webHidden/>
          </w:rPr>
          <w:fldChar w:fldCharType="separate"/>
        </w:r>
        <w:r w:rsidR="001927F1">
          <w:rPr>
            <w:noProof/>
            <w:webHidden/>
          </w:rPr>
          <w:t>80</w:t>
        </w:r>
        <w:r w:rsidR="006B1F8A">
          <w:rPr>
            <w:noProof/>
            <w:webHidden/>
          </w:rPr>
          <w:fldChar w:fldCharType="end"/>
        </w:r>
      </w:hyperlink>
    </w:p>
    <w:p w14:paraId="1DEABDB4" w14:textId="516F7E19" w:rsidR="006B1F8A" w:rsidRDefault="003341AA">
      <w:pPr>
        <w:pStyle w:val="TOC2"/>
        <w:rPr>
          <w:rFonts w:asciiTheme="minorHAnsi" w:eastAsiaTheme="minorEastAsia" w:hAnsiTheme="minorHAnsi" w:cstheme="minorBidi"/>
          <w:bCs w:val="0"/>
          <w:noProof/>
          <w:sz w:val="22"/>
          <w:szCs w:val="22"/>
        </w:rPr>
      </w:pPr>
      <w:hyperlink w:anchor="_Toc83292978" w:history="1">
        <w:r w:rsidR="006B1F8A" w:rsidRPr="00805369">
          <w:rPr>
            <w:rStyle w:val="Hyperlink"/>
            <w:noProof/>
          </w:rPr>
          <w:t>7.2</w:t>
        </w:r>
        <w:r w:rsidR="006B1F8A">
          <w:rPr>
            <w:rFonts w:asciiTheme="minorHAnsi" w:eastAsiaTheme="minorEastAsia" w:hAnsiTheme="minorHAnsi" w:cstheme="minorBidi"/>
            <w:bCs w:val="0"/>
            <w:noProof/>
            <w:sz w:val="22"/>
            <w:szCs w:val="22"/>
          </w:rPr>
          <w:tab/>
        </w:r>
        <w:r w:rsidR="006B1F8A" w:rsidRPr="00805369">
          <w:rPr>
            <w:rStyle w:val="Hyperlink"/>
            <w:noProof/>
          </w:rPr>
          <w:t>Structures</w:t>
        </w:r>
        <w:r w:rsidR="006B1F8A">
          <w:rPr>
            <w:noProof/>
            <w:webHidden/>
          </w:rPr>
          <w:tab/>
        </w:r>
        <w:r w:rsidR="006B1F8A">
          <w:rPr>
            <w:noProof/>
            <w:webHidden/>
          </w:rPr>
          <w:fldChar w:fldCharType="begin"/>
        </w:r>
        <w:r w:rsidR="006B1F8A">
          <w:rPr>
            <w:noProof/>
            <w:webHidden/>
          </w:rPr>
          <w:instrText xml:space="preserve"> PAGEREF _Toc83292978 \h </w:instrText>
        </w:r>
        <w:r w:rsidR="006B1F8A">
          <w:rPr>
            <w:noProof/>
            <w:webHidden/>
          </w:rPr>
        </w:r>
        <w:r w:rsidR="006B1F8A">
          <w:rPr>
            <w:noProof/>
            <w:webHidden/>
          </w:rPr>
          <w:fldChar w:fldCharType="separate"/>
        </w:r>
        <w:r w:rsidR="001927F1">
          <w:rPr>
            <w:noProof/>
            <w:webHidden/>
          </w:rPr>
          <w:t>81</w:t>
        </w:r>
        <w:r w:rsidR="006B1F8A">
          <w:rPr>
            <w:noProof/>
            <w:webHidden/>
          </w:rPr>
          <w:fldChar w:fldCharType="end"/>
        </w:r>
      </w:hyperlink>
    </w:p>
    <w:p w14:paraId="517C703E" w14:textId="2A1ACC9D" w:rsidR="006B1F8A" w:rsidRDefault="003341AA">
      <w:pPr>
        <w:pStyle w:val="TOC2"/>
        <w:rPr>
          <w:rFonts w:asciiTheme="minorHAnsi" w:eastAsiaTheme="minorEastAsia" w:hAnsiTheme="minorHAnsi" w:cstheme="minorBidi"/>
          <w:bCs w:val="0"/>
          <w:noProof/>
          <w:sz w:val="22"/>
          <w:szCs w:val="22"/>
        </w:rPr>
      </w:pPr>
      <w:hyperlink w:anchor="_Toc83292979" w:history="1">
        <w:r w:rsidR="006B1F8A" w:rsidRPr="00805369">
          <w:rPr>
            <w:rStyle w:val="Hyperlink"/>
            <w:noProof/>
          </w:rPr>
          <w:t>7.3</w:t>
        </w:r>
        <w:r w:rsidR="006B1F8A">
          <w:rPr>
            <w:rFonts w:asciiTheme="minorHAnsi" w:eastAsiaTheme="minorEastAsia" w:hAnsiTheme="minorHAnsi" w:cstheme="minorBidi"/>
            <w:bCs w:val="0"/>
            <w:noProof/>
            <w:sz w:val="22"/>
            <w:szCs w:val="22"/>
          </w:rPr>
          <w:tab/>
        </w:r>
        <w:r w:rsidR="006B1F8A" w:rsidRPr="00805369">
          <w:rPr>
            <w:rStyle w:val="Hyperlink"/>
            <w:noProof/>
          </w:rPr>
          <w:t>Lots</w:t>
        </w:r>
        <w:r w:rsidR="006B1F8A">
          <w:rPr>
            <w:noProof/>
            <w:webHidden/>
          </w:rPr>
          <w:tab/>
        </w:r>
        <w:r w:rsidR="006B1F8A">
          <w:rPr>
            <w:noProof/>
            <w:webHidden/>
          </w:rPr>
          <w:fldChar w:fldCharType="begin"/>
        </w:r>
        <w:r w:rsidR="006B1F8A">
          <w:rPr>
            <w:noProof/>
            <w:webHidden/>
          </w:rPr>
          <w:instrText xml:space="preserve"> PAGEREF _Toc83292979 \h </w:instrText>
        </w:r>
        <w:r w:rsidR="006B1F8A">
          <w:rPr>
            <w:noProof/>
            <w:webHidden/>
          </w:rPr>
        </w:r>
        <w:r w:rsidR="006B1F8A">
          <w:rPr>
            <w:noProof/>
            <w:webHidden/>
          </w:rPr>
          <w:fldChar w:fldCharType="separate"/>
        </w:r>
        <w:r w:rsidR="001927F1">
          <w:rPr>
            <w:noProof/>
            <w:webHidden/>
          </w:rPr>
          <w:t>82</w:t>
        </w:r>
        <w:r w:rsidR="006B1F8A">
          <w:rPr>
            <w:noProof/>
            <w:webHidden/>
          </w:rPr>
          <w:fldChar w:fldCharType="end"/>
        </w:r>
      </w:hyperlink>
    </w:p>
    <w:p w14:paraId="2DEAC9CD" w14:textId="6779C3FF" w:rsidR="006B1F8A" w:rsidRDefault="003341AA">
      <w:pPr>
        <w:pStyle w:val="TOC1"/>
        <w:tabs>
          <w:tab w:val="left" w:pos="720"/>
          <w:tab w:val="right" w:leader="dot" w:pos="9350"/>
        </w:tabs>
        <w:rPr>
          <w:rFonts w:asciiTheme="minorHAnsi" w:eastAsiaTheme="minorEastAsia" w:hAnsiTheme="minorHAnsi" w:cstheme="minorBidi"/>
          <w:b w:val="0"/>
          <w:bCs w:val="0"/>
          <w:noProof/>
          <w:color w:val="auto"/>
          <w:sz w:val="22"/>
          <w:szCs w:val="22"/>
        </w:rPr>
      </w:pPr>
      <w:hyperlink w:anchor="_Toc83292980" w:history="1">
        <w:r w:rsidR="006B1F8A" w:rsidRPr="00805369">
          <w:rPr>
            <w:rStyle w:val="Hyperlink"/>
            <w:rFonts w:eastAsia="Times New Roman"/>
            <w:noProof/>
            <w:spacing w:val="-1"/>
          </w:rPr>
          <w:t>8.0</w:t>
        </w:r>
        <w:r w:rsidR="006B1F8A">
          <w:rPr>
            <w:rFonts w:asciiTheme="minorHAnsi" w:eastAsiaTheme="minorEastAsia" w:hAnsiTheme="minorHAnsi" w:cstheme="minorBidi"/>
            <w:b w:val="0"/>
            <w:bCs w:val="0"/>
            <w:noProof/>
            <w:color w:val="auto"/>
            <w:sz w:val="22"/>
            <w:szCs w:val="22"/>
          </w:rPr>
          <w:tab/>
        </w:r>
        <w:r w:rsidR="006B1F8A" w:rsidRPr="00805369">
          <w:rPr>
            <w:rStyle w:val="Hyperlink"/>
            <w:noProof/>
          </w:rPr>
          <w:t>Glossary/Definitions</w:t>
        </w:r>
        <w:r w:rsidR="006B1F8A">
          <w:rPr>
            <w:noProof/>
            <w:webHidden/>
          </w:rPr>
          <w:tab/>
        </w:r>
        <w:r w:rsidR="006B1F8A">
          <w:rPr>
            <w:noProof/>
            <w:webHidden/>
          </w:rPr>
          <w:fldChar w:fldCharType="begin"/>
        </w:r>
        <w:r w:rsidR="006B1F8A">
          <w:rPr>
            <w:noProof/>
            <w:webHidden/>
          </w:rPr>
          <w:instrText xml:space="preserve"> PAGEREF _Toc83292980 \h </w:instrText>
        </w:r>
        <w:r w:rsidR="006B1F8A">
          <w:rPr>
            <w:noProof/>
            <w:webHidden/>
          </w:rPr>
        </w:r>
        <w:r w:rsidR="006B1F8A">
          <w:rPr>
            <w:noProof/>
            <w:webHidden/>
          </w:rPr>
          <w:fldChar w:fldCharType="separate"/>
        </w:r>
        <w:r w:rsidR="001927F1">
          <w:rPr>
            <w:noProof/>
            <w:webHidden/>
          </w:rPr>
          <w:t>83</w:t>
        </w:r>
        <w:r w:rsidR="006B1F8A">
          <w:rPr>
            <w:noProof/>
            <w:webHidden/>
          </w:rPr>
          <w:fldChar w:fldCharType="end"/>
        </w:r>
      </w:hyperlink>
    </w:p>
    <w:p w14:paraId="234C77B2" w14:textId="33DBEB21" w:rsidR="006B1F8A" w:rsidRDefault="003341AA">
      <w:pPr>
        <w:pStyle w:val="TOC1"/>
        <w:tabs>
          <w:tab w:val="left" w:pos="720"/>
          <w:tab w:val="right" w:leader="dot" w:pos="9350"/>
        </w:tabs>
        <w:rPr>
          <w:rFonts w:asciiTheme="minorHAnsi" w:eastAsiaTheme="minorEastAsia" w:hAnsiTheme="minorHAnsi" w:cstheme="minorBidi"/>
          <w:b w:val="0"/>
          <w:bCs w:val="0"/>
          <w:noProof/>
          <w:color w:val="auto"/>
          <w:sz w:val="22"/>
          <w:szCs w:val="22"/>
        </w:rPr>
      </w:pPr>
      <w:hyperlink w:anchor="_Toc83292981" w:history="1">
        <w:r w:rsidR="006B1F8A" w:rsidRPr="00805369">
          <w:rPr>
            <w:rStyle w:val="Hyperlink"/>
            <w:rFonts w:eastAsia="Times New Roman"/>
            <w:noProof/>
          </w:rPr>
          <w:t>9.0</w:t>
        </w:r>
        <w:r w:rsidR="006B1F8A">
          <w:rPr>
            <w:rFonts w:asciiTheme="minorHAnsi" w:eastAsiaTheme="minorEastAsia" w:hAnsiTheme="minorHAnsi" w:cstheme="minorBidi"/>
            <w:b w:val="0"/>
            <w:bCs w:val="0"/>
            <w:noProof/>
            <w:color w:val="auto"/>
            <w:sz w:val="22"/>
            <w:szCs w:val="22"/>
          </w:rPr>
          <w:tab/>
        </w:r>
        <w:r w:rsidR="006B1F8A" w:rsidRPr="00805369">
          <w:rPr>
            <w:rStyle w:val="Hyperlink"/>
            <w:rFonts w:eastAsia="Times New Roman"/>
            <w:noProof/>
          </w:rPr>
          <w:t>References</w:t>
        </w:r>
        <w:r w:rsidR="006B1F8A">
          <w:rPr>
            <w:noProof/>
            <w:webHidden/>
          </w:rPr>
          <w:tab/>
        </w:r>
        <w:r w:rsidR="006B1F8A">
          <w:rPr>
            <w:noProof/>
            <w:webHidden/>
          </w:rPr>
          <w:fldChar w:fldCharType="begin"/>
        </w:r>
        <w:r w:rsidR="006B1F8A">
          <w:rPr>
            <w:noProof/>
            <w:webHidden/>
          </w:rPr>
          <w:instrText xml:space="preserve"> PAGEREF _Toc83292981 \h </w:instrText>
        </w:r>
        <w:r w:rsidR="006B1F8A">
          <w:rPr>
            <w:noProof/>
            <w:webHidden/>
          </w:rPr>
        </w:r>
        <w:r w:rsidR="006B1F8A">
          <w:rPr>
            <w:noProof/>
            <w:webHidden/>
          </w:rPr>
          <w:fldChar w:fldCharType="separate"/>
        </w:r>
        <w:r w:rsidR="001927F1">
          <w:rPr>
            <w:noProof/>
            <w:webHidden/>
          </w:rPr>
          <w:t>94</w:t>
        </w:r>
        <w:r w:rsidR="006B1F8A">
          <w:rPr>
            <w:noProof/>
            <w:webHidden/>
          </w:rPr>
          <w:fldChar w:fldCharType="end"/>
        </w:r>
      </w:hyperlink>
    </w:p>
    <w:p w14:paraId="4798A04F" w14:textId="7B15B988" w:rsidR="006B1F8A" w:rsidRDefault="003341AA">
      <w:pPr>
        <w:pStyle w:val="TOC1"/>
        <w:tabs>
          <w:tab w:val="right" w:leader="dot" w:pos="9350"/>
        </w:tabs>
        <w:rPr>
          <w:rFonts w:asciiTheme="minorHAnsi" w:eastAsiaTheme="minorEastAsia" w:hAnsiTheme="minorHAnsi" w:cstheme="minorBidi"/>
          <w:b w:val="0"/>
          <w:bCs w:val="0"/>
          <w:noProof/>
          <w:color w:val="auto"/>
          <w:sz w:val="22"/>
          <w:szCs w:val="22"/>
        </w:rPr>
      </w:pPr>
      <w:hyperlink w:anchor="_Toc83292982" w:history="1">
        <w:r w:rsidR="006B1F8A" w:rsidRPr="00805369">
          <w:rPr>
            <w:rStyle w:val="Hyperlink"/>
            <w:noProof/>
          </w:rPr>
          <w:t>Appendix A    Shoreline Jurisdiction Map</w:t>
        </w:r>
        <w:r w:rsidR="006B1F8A">
          <w:rPr>
            <w:noProof/>
            <w:webHidden/>
          </w:rPr>
          <w:tab/>
        </w:r>
        <w:r w:rsidR="006B1F8A">
          <w:rPr>
            <w:noProof/>
            <w:webHidden/>
          </w:rPr>
          <w:fldChar w:fldCharType="begin"/>
        </w:r>
        <w:r w:rsidR="006B1F8A">
          <w:rPr>
            <w:noProof/>
            <w:webHidden/>
          </w:rPr>
          <w:instrText xml:space="preserve"> PAGEREF _Toc83292982 \h </w:instrText>
        </w:r>
        <w:r w:rsidR="006B1F8A">
          <w:rPr>
            <w:noProof/>
            <w:webHidden/>
          </w:rPr>
        </w:r>
        <w:r w:rsidR="006B1F8A">
          <w:rPr>
            <w:noProof/>
            <w:webHidden/>
          </w:rPr>
          <w:fldChar w:fldCharType="separate"/>
        </w:r>
        <w:r w:rsidR="001927F1">
          <w:rPr>
            <w:noProof/>
            <w:webHidden/>
          </w:rPr>
          <w:t>100</w:t>
        </w:r>
        <w:r w:rsidR="006B1F8A">
          <w:rPr>
            <w:noProof/>
            <w:webHidden/>
          </w:rPr>
          <w:fldChar w:fldCharType="end"/>
        </w:r>
      </w:hyperlink>
    </w:p>
    <w:p w14:paraId="454ADCD4" w14:textId="20E01E51" w:rsidR="006B1F8A" w:rsidRDefault="003341AA">
      <w:pPr>
        <w:pStyle w:val="TOC1"/>
        <w:tabs>
          <w:tab w:val="right" w:leader="dot" w:pos="9350"/>
        </w:tabs>
        <w:rPr>
          <w:rFonts w:asciiTheme="minorHAnsi" w:eastAsiaTheme="minorEastAsia" w:hAnsiTheme="minorHAnsi" w:cstheme="minorBidi"/>
          <w:b w:val="0"/>
          <w:bCs w:val="0"/>
          <w:noProof/>
          <w:color w:val="auto"/>
          <w:sz w:val="22"/>
          <w:szCs w:val="22"/>
        </w:rPr>
      </w:pPr>
      <w:hyperlink w:anchor="_Toc83292983" w:history="1">
        <w:r w:rsidR="006B1F8A" w:rsidRPr="00805369">
          <w:rPr>
            <w:rStyle w:val="Hyperlink"/>
            <w:noProof/>
          </w:rPr>
          <w:t>Appendix B    Shoreline SED Map</w:t>
        </w:r>
        <w:r w:rsidR="006B1F8A">
          <w:rPr>
            <w:noProof/>
            <w:webHidden/>
          </w:rPr>
          <w:tab/>
        </w:r>
        <w:r w:rsidR="006B1F8A">
          <w:rPr>
            <w:noProof/>
            <w:webHidden/>
          </w:rPr>
          <w:fldChar w:fldCharType="begin"/>
        </w:r>
        <w:r w:rsidR="006B1F8A">
          <w:rPr>
            <w:noProof/>
            <w:webHidden/>
          </w:rPr>
          <w:instrText xml:space="preserve"> PAGEREF _Toc83292983 \h </w:instrText>
        </w:r>
        <w:r w:rsidR="006B1F8A">
          <w:rPr>
            <w:noProof/>
            <w:webHidden/>
          </w:rPr>
        </w:r>
        <w:r w:rsidR="006B1F8A">
          <w:rPr>
            <w:noProof/>
            <w:webHidden/>
          </w:rPr>
          <w:fldChar w:fldCharType="separate"/>
        </w:r>
        <w:r w:rsidR="001927F1">
          <w:rPr>
            <w:noProof/>
            <w:webHidden/>
          </w:rPr>
          <w:t>101</w:t>
        </w:r>
        <w:r w:rsidR="006B1F8A">
          <w:rPr>
            <w:noProof/>
            <w:webHidden/>
          </w:rPr>
          <w:fldChar w:fldCharType="end"/>
        </w:r>
      </w:hyperlink>
    </w:p>
    <w:p w14:paraId="558E8E60" w14:textId="77777777" w:rsidR="006B1F8A" w:rsidRDefault="001F7820" w:rsidP="00DF1934">
      <w:pPr>
        <w:pStyle w:val="Heading5"/>
        <w:rPr>
          <w:rFonts w:ascii="Arial Narrow" w:eastAsiaTheme="minorHAnsi" w:hAnsi="Arial Narrow" w:cstheme="majorHAnsi"/>
          <w:b/>
          <w:color w:val="1F4E79" w:themeColor="accent1" w:themeShade="80"/>
          <w:sz w:val="28"/>
          <w:szCs w:val="24"/>
          <w:u w:val="single"/>
        </w:rPr>
      </w:pPr>
      <w:r>
        <w:rPr>
          <w:rFonts w:ascii="Arial Narrow" w:eastAsiaTheme="minorHAnsi" w:hAnsi="Arial Narrow" w:cstheme="majorHAnsi"/>
          <w:b/>
          <w:color w:val="1F4E79" w:themeColor="accent1" w:themeShade="80"/>
          <w:sz w:val="28"/>
          <w:szCs w:val="24"/>
          <w:u w:val="single"/>
        </w:rPr>
        <w:fldChar w:fldCharType="end"/>
      </w:r>
      <w:bookmarkStart w:id="16" w:name="_Toc417302367"/>
    </w:p>
    <w:p w14:paraId="1270D9E4" w14:textId="77777777" w:rsidR="008017C8" w:rsidRDefault="008017C8" w:rsidP="00DF1934">
      <w:pPr>
        <w:pStyle w:val="Heading5"/>
        <w:rPr>
          <w:rFonts w:ascii="Arial Narrow" w:eastAsiaTheme="minorHAnsi" w:hAnsi="Arial Narrow" w:cstheme="majorHAnsi"/>
          <w:b/>
          <w:color w:val="1F4E79" w:themeColor="accent1" w:themeShade="80"/>
          <w:sz w:val="28"/>
          <w:szCs w:val="24"/>
          <w:u w:val="single"/>
        </w:rPr>
      </w:pPr>
    </w:p>
    <w:p w14:paraId="0106CA9E" w14:textId="0391FBAD" w:rsidR="007762BE" w:rsidRDefault="007762BE" w:rsidP="00DF1934">
      <w:pPr>
        <w:pStyle w:val="Heading5"/>
        <w:rPr>
          <w:rFonts w:ascii="Arial Narrow" w:hAnsi="Arial Narrow"/>
          <w:color w:val="003365"/>
          <w:sz w:val="36"/>
          <w:szCs w:val="36"/>
        </w:rPr>
      </w:pPr>
      <w:r>
        <w:rPr>
          <w:rFonts w:ascii="Arial Narrow" w:hAnsi="Arial Narrow"/>
          <w:color w:val="003365"/>
          <w:sz w:val="36"/>
          <w:szCs w:val="36"/>
        </w:rPr>
        <w:t>Tables</w:t>
      </w:r>
    </w:p>
    <w:p w14:paraId="7C97C485" w14:textId="77777777" w:rsidR="007762BE" w:rsidRPr="0062654F" w:rsidRDefault="007762BE" w:rsidP="00DB3746">
      <w:pPr>
        <w:tabs>
          <w:tab w:val="right" w:leader="dot" w:pos="9360"/>
        </w:tabs>
        <w:ind w:left="360" w:hanging="360"/>
        <w:rPr>
          <w:rFonts w:cs="Times New Roman"/>
        </w:rPr>
      </w:pPr>
      <w:r w:rsidRPr="0062654F">
        <w:rPr>
          <w:rFonts w:cs="Times New Roman"/>
        </w:rPr>
        <w:t>Table 5-1: Shoreline Use, Development, and Modification by SED</w:t>
      </w:r>
      <w:r w:rsidR="00D54B1F" w:rsidRPr="0062654F">
        <w:rPr>
          <w:rFonts w:cs="Times New Roman"/>
        </w:rPr>
        <w:tab/>
      </w:r>
      <w:r w:rsidR="008962B7" w:rsidRPr="0062654F">
        <w:rPr>
          <w:rFonts w:cs="Times New Roman"/>
        </w:rPr>
        <w:t>3</w:t>
      </w:r>
      <w:r w:rsidR="007D2C1E" w:rsidRPr="0062654F">
        <w:rPr>
          <w:rFonts w:cs="Times New Roman"/>
        </w:rPr>
        <w:t>0</w:t>
      </w:r>
    </w:p>
    <w:p w14:paraId="655B1A33" w14:textId="77777777" w:rsidR="007762BE" w:rsidRPr="003D74F4" w:rsidRDefault="007762BE" w:rsidP="003D74F4">
      <w:pPr>
        <w:ind w:left="360" w:hanging="360"/>
        <w:rPr>
          <w:rFonts w:ascii="Arial Narrow" w:hAnsi="Arial Narrow"/>
          <w:color w:val="003366"/>
        </w:rPr>
      </w:pPr>
    </w:p>
    <w:bookmarkEnd w:id="16"/>
    <w:p w14:paraId="386365AF" w14:textId="77777777" w:rsidR="00C72A8A" w:rsidRPr="00C72A8A" w:rsidRDefault="00C72A8A" w:rsidP="00830F05">
      <w:pPr>
        <w:ind w:left="360" w:hanging="360"/>
        <w:rPr>
          <w:rFonts w:ascii="Arial Narrow" w:hAnsi="Arial Narrow" w:cs="Times New Roman"/>
          <w:color w:val="003366"/>
          <w:szCs w:val="24"/>
        </w:rPr>
      </w:pPr>
    </w:p>
    <w:p w14:paraId="5840AAA3" w14:textId="5517FDDF" w:rsidR="009D51E2" w:rsidRPr="00BE340C" w:rsidRDefault="009D51E2" w:rsidP="004B3B37">
      <w:pPr>
        <w:jc w:val="center"/>
        <w:rPr>
          <w:sz w:val="20"/>
          <w:szCs w:val="20"/>
        </w:rPr>
      </w:pPr>
    </w:p>
    <w:p w14:paraId="411BFA9C" w14:textId="77777777" w:rsidR="000447F0" w:rsidRDefault="000447F0" w:rsidP="000447F0">
      <w:pPr>
        <w:pStyle w:val="Heading1"/>
        <w:sectPr w:rsidR="000447F0" w:rsidSect="002F0EB7">
          <w:footerReference w:type="default" r:id="rId17"/>
          <w:type w:val="continuous"/>
          <w:pgSz w:w="12240" w:h="15840"/>
          <w:pgMar w:top="1440" w:right="1440" w:bottom="1440" w:left="1440" w:header="720" w:footer="720" w:gutter="0"/>
          <w:pgNumType w:fmt="lowerRoman" w:start="1"/>
          <w:cols w:space="720"/>
          <w:docGrid w:linePitch="360"/>
        </w:sectPr>
      </w:pPr>
      <w:bookmarkStart w:id="17" w:name="_Toc417302368"/>
      <w:bookmarkStart w:id="18" w:name="_Toc449001555"/>
      <w:bookmarkStart w:id="19" w:name="_Toc82611136"/>
    </w:p>
    <w:p w14:paraId="1141264A" w14:textId="00511194" w:rsidR="00E9286B" w:rsidRDefault="00E9286B" w:rsidP="001F7820">
      <w:pPr>
        <w:pStyle w:val="Heading1"/>
      </w:pPr>
      <w:bookmarkStart w:id="20" w:name="_Toc83292939"/>
      <w:r>
        <w:t>Acronyms</w:t>
      </w:r>
      <w:r w:rsidR="004B3B37">
        <w:t xml:space="preserve"> &amp; Abbreviations</w:t>
      </w:r>
      <w:bookmarkEnd w:id="17"/>
      <w:bookmarkEnd w:id="18"/>
      <w:bookmarkEnd w:id="19"/>
      <w:bookmarkEnd w:id="20"/>
    </w:p>
    <w:p w14:paraId="0B669C42" w14:textId="10B415D7" w:rsidR="004B3B37" w:rsidRPr="004B3B37" w:rsidRDefault="00321CB4" w:rsidP="004B3B37">
      <w:r>
        <w:t xml:space="preserve">The following </w:t>
      </w:r>
      <w:r w:rsidR="00786213">
        <w:t xml:space="preserve">acronyms and abbreviations </w:t>
      </w:r>
      <w:r>
        <w:t xml:space="preserve">may </w:t>
      </w:r>
      <w:r w:rsidR="003B7A97">
        <w:t xml:space="preserve">appear </w:t>
      </w:r>
      <w:r>
        <w:t xml:space="preserve">in this </w:t>
      </w:r>
      <w:del w:id="21" w:author="JohnKliem@CreativeCommunitySolutions.onmicrosoft.com" w:date="2021-09-20T13:11:00Z">
        <w:r w:rsidDel="00961069">
          <w:delText>document, and</w:delText>
        </w:r>
      </w:del>
      <w:ins w:id="22" w:author="JohnKliem@CreativeCommunitySolutions.onmicrosoft.com" w:date="2021-09-20T13:11:00Z">
        <w:r w:rsidR="00961069">
          <w:t>document and</w:t>
        </w:r>
      </w:ins>
      <w:r>
        <w:t xml:space="preserve"> </w:t>
      </w:r>
      <w:r w:rsidR="003B7A97">
        <w:t xml:space="preserve">do appear </w:t>
      </w:r>
      <w:r>
        <w:t xml:space="preserve">in </w:t>
      </w:r>
      <w:r w:rsidR="00786213">
        <w:t xml:space="preserve">one or more of </w:t>
      </w:r>
      <w:r>
        <w:t xml:space="preserve">the background documents developed as part of this updated Shoreline Master Program. If used in this document, the </w:t>
      </w:r>
      <w:r w:rsidR="004B3B37" w:rsidRPr="004B3B37">
        <w:t xml:space="preserve">first appearance in the text </w:t>
      </w:r>
      <w:r w:rsidR="00786213">
        <w:t xml:space="preserve">is marked </w:t>
      </w:r>
      <w:r w:rsidR="004B3B37" w:rsidRPr="004B3B37">
        <w:t xml:space="preserve">with the </w:t>
      </w:r>
      <w:r w:rsidR="004B3B37" w:rsidRPr="004B3B37">
        <w:sym w:font="Wingdings" w:char="F057"/>
      </w:r>
      <w:r w:rsidR="004B3B37" w:rsidRPr="004B3B37">
        <w:t xml:space="preserve"> symbol.</w:t>
      </w:r>
    </w:p>
    <w:p w14:paraId="7A854C5E" w14:textId="77777777" w:rsidR="00164520" w:rsidRPr="00164520" w:rsidRDefault="00164520" w:rsidP="004B3B37">
      <w:pPr>
        <w:spacing w:before="240"/>
      </w:pPr>
      <w:r>
        <w:rPr>
          <w:b/>
        </w:rPr>
        <w:t xml:space="preserve">BAS: </w:t>
      </w:r>
      <w:r w:rsidRPr="00164520">
        <w:t>best available scienc</w:t>
      </w:r>
      <w:r>
        <w:t>e</w:t>
      </w:r>
    </w:p>
    <w:p w14:paraId="66CF9B6C" w14:textId="77777777" w:rsidR="00016EFA" w:rsidRDefault="00016EFA" w:rsidP="00016EFA">
      <w:pPr>
        <w:rPr>
          <w:spacing w:val="-6"/>
        </w:rPr>
      </w:pPr>
      <w:r w:rsidRPr="00CD781B">
        <w:rPr>
          <w:b/>
          <w:spacing w:val="-6"/>
        </w:rPr>
        <w:t>CSZ:</w:t>
      </w:r>
      <w:r>
        <w:rPr>
          <w:spacing w:val="-6"/>
        </w:rPr>
        <w:t xml:space="preserve"> Cascadia Subduction Zone</w:t>
      </w:r>
    </w:p>
    <w:p w14:paraId="458A6004" w14:textId="7BFF4BAA" w:rsidR="00164520" w:rsidRDefault="00164520" w:rsidP="00016EFA">
      <w:pPr>
        <w:rPr>
          <w:spacing w:val="-6"/>
        </w:rPr>
      </w:pPr>
      <w:r w:rsidRPr="00164520">
        <w:rPr>
          <w:b/>
          <w:spacing w:val="-6"/>
        </w:rPr>
        <w:t>CUP:</w:t>
      </w:r>
      <w:r>
        <w:rPr>
          <w:spacing w:val="-6"/>
        </w:rPr>
        <w:t xml:space="preserve"> </w:t>
      </w:r>
      <w:r w:rsidR="00C00EDF">
        <w:rPr>
          <w:spacing w:val="-6"/>
        </w:rPr>
        <w:t xml:space="preserve">Conditional </w:t>
      </w:r>
      <w:r>
        <w:rPr>
          <w:spacing w:val="-6"/>
        </w:rPr>
        <w:t>use permit</w:t>
      </w:r>
    </w:p>
    <w:p w14:paraId="689254DD" w14:textId="77777777" w:rsidR="00016EFA" w:rsidRDefault="00016EFA" w:rsidP="00016EFA">
      <w:pPr>
        <w:rPr>
          <w:spacing w:val="-6"/>
        </w:rPr>
      </w:pPr>
      <w:r w:rsidRPr="00711003">
        <w:rPr>
          <w:b/>
          <w:spacing w:val="-6"/>
        </w:rPr>
        <w:t>CZMA</w:t>
      </w:r>
      <w:r>
        <w:rPr>
          <w:spacing w:val="-6"/>
        </w:rPr>
        <w:t>: Coastal Zone Management Act</w:t>
      </w:r>
    </w:p>
    <w:p w14:paraId="50CE9334" w14:textId="77777777" w:rsidR="00016EFA" w:rsidRPr="00AE6032" w:rsidRDefault="00016EFA" w:rsidP="00016EFA">
      <w:r>
        <w:rPr>
          <w:b/>
        </w:rPr>
        <w:t xml:space="preserve">DNR: </w:t>
      </w:r>
      <w:r w:rsidRPr="00AE6032">
        <w:t>Washington State Department of Natural Resources</w:t>
      </w:r>
    </w:p>
    <w:p w14:paraId="1FF20177" w14:textId="77777777" w:rsidR="00016EFA" w:rsidRDefault="00016EFA" w:rsidP="00016EFA">
      <w:r w:rsidRPr="003F1947">
        <w:rPr>
          <w:b/>
        </w:rPr>
        <w:t>Ecology:</w:t>
      </w:r>
      <w:r w:rsidRPr="003F1947">
        <w:t xml:space="preserve"> Washington State Department of Ecology</w:t>
      </w:r>
    </w:p>
    <w:p w14:paraId="222F0853" w14:textId="77777777" w:rsidR="00016EFA" w:rsidRPr="00762CFC" w:rsidRDefault="00016EFA" w:rsidP="00016EFA">
      <w:r w:rsidRPr="00762CFC">
        <w:rPr>
          <w:b/>
        </w:rPr>
        <w:t>GMA:</w:t>
      </w:r>
      <w:r w:rsidRPr="00762CFC">
        <w:t xml:space="preserve"> Washington State Growth Management Act</w:t>
      </w:r>
    </w:p>
    <w:p w14:paraId="015F26AE" w14:textId="77777777" w:rsidR="00016EFA" w:rsidRPr="00762CFC" w:rsidRDefault="00016EFA" w:rsidP="00016EFA">
      <w:r w:rsidRPr="00762CFC">
        <w:rPr>
          <w:b/>
        </w:rPr>
        <w:t>MHW or MHT:</w:t>
      </w:r>
      <w:r w:rsidRPr="00762CFC">
        <w:t xml:space="preserve"> Mean High Water or Mean High Tide </w:t>
      </w:r>
    </w:p>
    <w:p w14:paraId="3A5BA279" w14:textId="77777777" w:rsidR="00A64411" w:rsidRPr="00016EFA" w:rsidRDefault="00A64411" w:rsidP="00A64411">
      <w:r w:rsidRPr="00016EFA">
        <w:rPr>
          <w:b/>
        </w:rPr>
        <w:t>MRC:</w:t>
      </w:r>
      <w:r w:rsidRPr="00016EFA">
        <w:t xml:space="preserve"> (The Pacific County) Marine Resource Council</w:t>
      </w:r>
    </w:p>
    <w:p w14:paraId="6874DDD0" w14:textId="77777777" w:rsidR="00016EFA" w:rsidRDefault="00016EFA" w:rsidP="00016EFA">
      <w:pPr>
        <w:rPr>
          <w:rFonts w:eastAsia="Calibri"/>
        </w:rPr>
      </w:pPr>
      <w:r w:rsidRPr="00762CFC">
        <w:rPr>
          <w:rFonts w:eastAsia="Calibri"/>
          <w:b/>
        </w:rPr>
        <w:t xml:space="preserve">NAVD88: </w:t>
      </w:r>
      <w:r w:rsidRPr="00762CFC">
        <w:rPr>
          <w:rFonts w:eastAsia="Calibri"/>
        </w:rPr>
        <w:t>North American Vertical Datum of 1988</w:t>
      </w:r>
    </w:p>
    <w:p w14:paraId="666E6268" w14:textId="77777777" w:rsidR="00016EFA" w:rsidRDefault="00016EFA" w:rsidP="00016EFA">
      <w:pPr>
        <w:rPr>
          <w:b/>
        </w:rPr>
      </w:pPr>
      <w:r w:rsidRPr="00AC232D">
        <w:rPr>
          <w:rFonts w:eastAsia="Calibri"/>
          <w:b/>
        </w:rPr>
        <w:t>NGVD29</w:t>
      </w:r>
      <w:r>
        <w:rPr>
          <w:rFonts w:eastAsia="Calibri"/>
          <w:b/>
        </w:rPr>
        <w:t xml:space="preserve">: </w:t>
      </w:r>
      <w:r w:rsidRPr="00AC232D">
        <w:rPr>
          <w:rFonts w:eastAsia="Calibri"/>
        </w:rPr>
        <w:t xml:space="preserve">National Geodetic Vertical Datum </w:t>
      </w:r>
      <w:r>
        <w:rPr>
          <w:rFonts w:eastAsia="Calibri"/>
        </w:rPr>
        <w:t>o</w:t>
      </w:r>
      <w:r w:rsidRPr="00AC232D">
        <w:rPr>
          <w:rFonts w:eastAsia="Calibri"/>
        </w:rPr>
        <w:t>f 1929</w:t>
      </w:r>
      <w:r w:rsidRPr="00AC232D">
        <w:rPr>
          <w:rFonts w:eastAsia="Calibri"/>
          <w:b/>
        </w:rPr>
        <w:t xml:space="preserve"> </w:t>
      </w:r>
    </w:p>
    <w:p w14:paraId="33C21490" w14:textId="77777777" w:rsidR="00016EFA" w:rsidRPr="00977ED5" w:rsidRDefault="00016EFA" w:rsidP="00016EFA">
      <w:r w:rsidRPr="00711003">
        <w:rPr>
          <w:b/>
        </w:rPr>
        <w:t>OFM:</w:t>
      </w:r>
      <w:r>
        <w:t xml:space="preserve"> Washington State </w:t>
      </w:r>
      <w:r w:rsidR="00971474">
        <w:t>Office</w:t>
      </w:r>
      <w:r>
        <w:t xml:space="preserve"> of Financial Management</w:t>
      </w:r>
    </w:p>
    <w:p w14:paraId="379B978E" w14:textId="77777777" w:rsidR="00016EFA" w:rsidRDefault="00016EFA" w:rsidP="00016EFA">
      <w:r w:rsidRPr="003F1947">
        <w:rPr>
          <w:b/>
        </w:rPr>
        <w:t>OHWM:</w:t>
      </w:r>
      <w:r>
        <w:t xml:space="preserve"> O</w:t>
      </w:r>
      <w:r w:rsidRPr="003F1947">
        <w:t>rdinary high water mark</w:t>
      </w:r>
    </w:p>
    <w:p w14:paraId="6711E1C0" w14:textId="77777777" w:rsidR="001604C1" w:rsidRPr="003F1947" w:rsidRDefault="001604C1" w:rsidP="00016EFA">
      <w:r w:rsidRPr="001604C1">
        <w:rPr>
          <w:b/>
        </w:rPr>
        <w:t>ORMA:</w:t>
      </w:r>
      <w:r>
        <w:t xml:space="preserve"> Ocean Resources Management Act</w:t>
      </w:r>
    </w:p>
    <w:p w14:paraId="340E6150" w14:textId="77777777" w:rsidR="00016EFA" w:rsidRDefault="00016EFA" w:rsidP="00016EFA">
      <w:r w:rsidRPr="003F1947">
        <w:rPr>
          <w:b/>
        </w:rPr>
        <w:t>RCW:</w:t>
      </w:r>
      <w:r w:rsidRPr="003F1947">
        <w:t xml:space="preserve"> Revised Code of Washington</w:t>
      </w:r>
    </w:p>
    <w:p w14:paraId="26B7F662" w14:textId="77777777" w:rsidR="00016EFA" w:rsidRDefault="00016EFA" w:rsidP="00016EFA">
      <w:r w:rsidRPr="00CD5134">
        <w:rPr>
          <w:b/>
        </w:rPr>
        <w:t>SCA:</w:t>
      </w:r>
      <w:r>
        <w:t xml:space="preserve"> Seashore Conservation Area</w:t>
      </w:r>
    </w:p>
    <w:p w14:paraId="7A73C98A" w14:textId="77777777" w:rsidR="00016EFA" w:rsidRDefault="00016EFA" w:rsidP="00016EFA">
      <w:r w:rsidRPr="00CD5134">
        <w:rPr>
          <w:b/>
        </w:rPr>
        <w:t>SCL:</w:t>
      </w:r>
      <w:r>
        <w:t xml:space="preserve"> Seashore Conservation Line</w:t>
      </w:r>
    </w:p>
    <w:p w14:paraId="4707BF53" w14:textId="77777777" w:rsidR="00016EFA" w:rsidRDefault="00016EFA" w:rsidP="00016EFA">
      <w:r w:rsidRPr="00092B83">
        <w:rPr>
          <w:b/>
        </w:rPr>
        <w:t>SED:</w:t>
      </w:r>
      <w:r>
        <w:t xml:space="preserve"> Shoreline Environment Designation</w:t>
      </w:r>
    </w:p>
    <w:p w14:paraId="0F43A74D" w14:textId="77777777" w:rsidR="00A64411" w:rsidRPr="00A64411" w:rsidRDefault="00A64411" w:rsidP="00016EFA">
      <w:r>
        <w:rPr>
          <w:b/>
        </w:rPr>
        <w:t xml:space="preserve">SF: </w:t>
      </w:r>
      <w:r w:rsidRPr="00A64411">
        <w:t>square feet</w:t>
      </w:r>
    </w:p>
    <w:p w14:paraId="3175E7C6" w14:textId="77777777" w:rsidR="00016EFA" w:rsidRPr="003F1947" w:rsidRDefault="00016EFA" w:rsidP="00016EFA">
      <w:r w:rsidRPr="00DB4328">
        <w:rPr>
          <w:b/>
        </w:rPr>
        <w:t>SEPA</w:t>
      </w:r>
      <w:r>
        <w:t>: Washington State Environmental Policy Act</w:t>
      </w:r>
    </w:p>
    <w:p w14:paraId="1349769E" w14:textId="77777777" w:rsidR="00016EFA" w:rsidRPr="003F1947" w:rsidRDefault="00016EFA" w:rsidP="00016EFA">
      <w:r w:rsidRPr="003F1947">
        <w:rPr>
          <w:b/>
        </w:rPr>
        <w:t>SMA:</w:t>
      </w:r>
      <w:r w:rsidRPr="003F1947">
        <w:t xml:space="preserve"> </w:t>
      </w:r>
      <w:r>
        <w:t xml:space="preserve">Washington State </w:t>
      </w:r>
      <w:r w:rsidRPr="003F1947">
        <w:t>Shoreline Management Act</w:t>
      </w:r>
    </w:p>
    <w:p w14:paraId="04583D28" w14:textId="77777777" w:rsidR="00016EFA" w:rsidRDefault="00016EFA" w:rsidP="00016EFA">
      <w:r w:rsidRPr="003F1947">
        <w:rPr>
          <w:b/>
        </w:rPr>
        <w:t>SMP:</w:t>
      </w:r>
      <w:r w:rsidRPr="003F1947">
        <w:t xml:space="preserve"> Shoreline Master Program</w:t>
      </w:r>
    </w:p>
    <w:p w14:paraId="482ECC05" w14:textId="77F66FD6" w:rsidR="00D40B57" w:rsidRDefault="00D40B57" w:rsidP="00016EFA">
      <w:r w:rsidRPr="00D40B57">
        <w:rPr>
          <w:b/>
        </w:rPr>
        <w:t>SSDP:</w:t>
      </w:r>
      <w:r>
        <w:t xml:space="preserve"> </w:t>
      </w:r>
      <w:r w:rsidR="00192D9B">
        <w:t>Shoreline Substantial</w:t>
      </w:r>
      <w:r>
        <w:t xml:space="preserve"> </w:t>
      </w:r>
      <w:r w:rsidR="000B50A3">
        <w:t>D</w:t>
      </w:r>
      <w:r>
        <w:t xml:space="preserve">evelopment </w:t>
      </w:r>
      <w:r w:rsidR="000B50A3">
        <w:t>P</w:t>
      </w:r>
      <w:r>
        <w:t>ermit</w:t>
      </w:r>
    </w:p>
    <w:p w14:paraId="4655C743" w14:textId="77777777" w:rsidR="00D40B57" w:rsidRPr="003F1947" w:rsidRDefault="00D40B57" w:rsidP="00016EFA">
      <w:r w:rsidRPr="00D40B57">
        <w:rPr>
          <w:b/>
        </w:rPr>
        <w:t>SSE:</w:t>
      </w:r>
      <w:r>
        <w:t xml:space="preserve"> </w:t>
      </w:r>
      <w:r w:rsidR="000B50A3">
        <w:t>Statement of Shoreline Exemption</w:t>
      </w:r>
    </w:p>
    <w:p w14:paraId="63CA414F" w14:textId="77777777" w:rsidR="00016EFA" w:rsidRDefault="00016EFA" w:rsidP="00016EFA">
      <w:r w:rsidRPr="003F1947">
        <w:rPr>
          <w:b/>
        </w:rPr>
        <w:t>SSWS:</w:t>
      </w:r>
      <w:r w:rsidRPr="003F1947">
        <w:t xml:space="preserve"> Shoreline</w:t>
      </w:r>
      <w:r w:rsidR="00D40B57">
        <w:t>(</w:t>
      </w:r>
      <w:r w:rsidRPr="003F1947">
        <w:t>s</w:t>
      </w:r>
      <w:r w:rsidR="00D40B57">
        <w:t>)</w:t>
      </w:r>
      <w:r w:rsidRPr="003F1947">
        <w:t xml:space="preserve"> of Statewide Significance</w:t>
      </w:r>
    </w:p>
    <w:p w14:paraId="61386A16" w14:textId="77777777" w:rsidR="00016EFA" w:rsidRDefault="00016EFA" w:rsidP="00016EFA">
      <w:r w:rsidRPr="00711003">
        <w:rPr>
          <w:b/>
        </w:rPr>
        <w:t>UGA:</w:t>
      </w:r>
      <w:r>
        <w:t xml:space="preserve"> Urban Growth Area</w:t>
      </w:r>
    </w:p>
    <w:p w14:paraId="4C4AA788" w14:textId="77777777" w:rsidR="00016EFA" w:rsidRPr="003F1947" w:rsidRDefault="00016EFA" w:rsidP="0098445F">
      <w:pPr>
        <w:tabs>
          <w:tab w:val="left" w:pos="3066"/>
        </w:tabs>
      </w:pPr>
      <w:r w:rsidRPr="00711003">
        <w:rPr>
          <w:b/>
        </w:rPr>
        <w:t>USC:</w:t>
      </w:r>
      <w:r>
        <w:t xml:space="preserve"> United States Code</w:t>
      </w:r>
      <w:r w:rsidR="0098445F">
        <w:tab/>
      </w:r>
    </w:p>
    <w:p w14:paraId="6709E891" w14:textId="77777777" w:rsidR="00016EFA" w:rsidRPr="00092B83" w:rsidRDefault="00016EFA" w:rsidP="00016EFA">
      <w:r>
        <w:rPr>
          <w:b/>
        </w:rPr>
        <w:t>USFWS:</w:t>
      </w:r>
      <w:r>
        <w:t xml:space="preserve"> United States Fish &amp; Wildlife Service</w:t>
      </w:r>
    </w:p>
    <w:p w14:paraId="022BEC8E" w14:textId="77777777" w:rsidR="00016EFA" w:rsidRDefault="00016EFA" w:rsidP="00016EFA">
      <w:r w:rsidRPr="003F1947">
        <w:rPr>
          <w:b/>
        </w:rPr>
        <w:t>WAC:</w:t>
      </w:r>
      <w:r w:rsidRPr="003F1947">
        <w:t xml:space="preserve"> Washington Administrative Code</w:t>
      </w:r>
    </w:p>
    <w:p w14:paraId="6A1EA9F2" w14:textId="77777777" w:rsidR="0078732E" w:rsidRPr="00092B83" w:rsidRDefault="0078732E" w:rsidP="0078732E">
      <w:r>
        <w:rPr>
          <w:b/>
        </w:rPr>
        <w:t>WDFW:</w:t>
      </w:r>
      <w:r>
        <w:t xml:space="preserve"> Washington State Department of Fish &amp; Wildlife</w:t>
      </w:r>
    </w:p>
    <w:p w14:paraId="356AA91F" w14:textId="77777777" w:rsidR="00016EFA" w:rsidRDefault="00016EFA" w:rsidP="00016EFA">
      <w:pPr>
        <w:rPr>
          <w:rFonts w:eastAsia="Arial" w:cs="Arial"/>
          <w:bCs/>
          <w:spacing w:val="1"/>
        </w:rPr>
      </w:pPr>
      <w:r w:rsidRPr="00711003">
        <w:rPr>
          <w:rFonts w:eastAsia="Arial" w:cs="Arial"/>
          <w:b/>
          <w:bCs/>
          <w:spacing w:val="1"/>
        </w:rPr>
        <w:t xml:space="preserve">WRIA: </w:t>
      </w:r>
      <w:r>
        <w:rPr>
          <w:rFonts w:eastAsia="Arial" w:cs="Arial"/>
          <w:bCs/>
          <w:spacing w:val="1"/>
        </w:rPr>
        <w:t>Water Resources Inventory Area</w:t>
      </w:r>
    </w:p>
    <w:p w14:paraId="1B283CBE" w14:textId="77777777" w:rsidR="00CD2557" w:rsidRPr="00CD2557" w:rsidRDefault="00CD2557" w:rsidP="00CD2557"/>
    <w:p w14:paraId="71AF0203" w14:textId="77777777" w:rsidR="00170A73" w:rsidRDefault="00170A73" w:rsidP="00F930BC">
      <w:pPr>
        <w:spacing w:before="0" w:after="160" w:line="259" w:lineRule="auto"/>
        <w:sectPr w:rsidR="00170A73" w:rsidSect="000447F0">
          <w:pgSz w:w="12240" w:h="15840"/>
          <w:pgMar w:top="1440" w:right="1440" w:bottom="1440" w:left="1440" w:header="720" w:footer="720" w:gutter="0"/>
          <w:pgNumType w:fmt="lowerRoman" w:start="1"/>
          <w:cols w:space="720"/>
          <w:docGrid w:linePitch="360"/>
        </w:sectPr>
      </w:pPr>
    </w:p>
    <w:p w14:paraId="61ED27BF" w14:textId="17F702E5" w:rsidR="00E9286B" w:rsidRDefault="008824C9" w:rsidP="00CD0368">
      <w:pPr>
        <w:pStyle w:val="Heading1"/>
      </w:pPr>
      <w:bookmarkStart w:id="23" w:name="_Toc449001557"/>
      <w:bookmarkStart w:id="24" w:name="_Toc82611137"/>
      <w:bookmarkStart w:id="25" w:name="_Toc82783255"/>
      <w:bookmarkStart w:id="26" w:name="_Toc83292940"/>
      <w:r>
        <w:t>1.0</w:t>
      </w:r>
      <w:r>
        <w:tab/>
      </w:r>
      <w:r w:rsidR="00E9286B">
        <w:t>Introduction</w:t>
      </w:r>
      <w:bookmarkEnd w:id="23"/>
      <w:bookmarkEnd w:id="24"/>
      <w:bookmarkEnd w:id="25"/>
      <w:bookmarkEnd w:id="26"/>
    </w:p>
    <w:p w14:paraId="621AB190" w14:textId="01E0EE6A" w:rsidR="00FE1FC2" w:rsidRDefault="00F419DA" w:rsidP="00FE1FC2">
      <w:pPr>
        <w:pStyle w:val="NoSpacing"/>
        <w:ind w:left="720"/>
        <w:rPr>
          <w:rFonts w:ascii="Times New Roman" w:hAnsi="Times New Roman" w:cs="Times New Roman"/>
          <w:sz w:val="24"/>
          <w:szCs w:val="24"/>
        </w:rPr>
      </w:pPr>
      <w:r w:rsidRPr="00446314">
        <w:rPr>
          <w:rFonts w:ascii="Times New Roman" w:hAnsi="Times New Roman" w:cs="Times New Roman"/>
          <w:sz w:val="24"/>
          <w:szCs w:val="24"/>
        </w:rPr>
        <w:t>The Shoreline Master Program</w:t>
      </w:r>
      <w:r w:rsidRPr="00446314">
        <w:rPr>
          <w:rFonts w:ascii="Times New Roman" w:hAnsi="Times New Roman" w:cs="Times New Roman"/>
          <w:spacing w:val="-2"/>
          <w:sz w:val="24"/>
          <w:szCs w:val="24"/>
          <w:vertAlign w:val="superscript"/>
        </w:rPr>
        <w:sym w:font="Wingdings" w:char="F057"/>
      </w:r>
      <w:r w:rsidRPr="00446314">
        <w:rPr>
          <w:rFonts w:ascii="Times New Roman" w:hAnsi="Times New Roman" w:cs="Times New Roman"/>
          <w:sz w:val="24"/>
          <w:szCs w:val="24"/>
        </w:rPr>
        <w:t xml:space="preserve"> (SMP</w:t>
      </w:r>
      <w:r w:rsidRPr="00446314">
        <w:rPr>
          <w:rFonts w:ascii="Times New Roman" w:hAnsi="Times New Roman" w:cs="Times New Roman"/>
          <w:spacing w:val="-2"/>
          <w:sz w:val="24"/>
          <w:szCs w:val="24"/>
          <w:vertAlign w:val="superscript"/>
        </w:rPr>
        <w:sym w:font="Wingdings" w:char="F057"/>
      </w:r>
      <w:r w:rsidRPr="00446314">
        <w:rPr>
          <w:rFonts w:ascii="Times New Roman" w:hAnsi="Times New Roman" w:cs="Times New Roman"/>
          <w:sz w:val="24"/>
          <w:szCs w:val="24"/>
        </w:rPr>
        <w:t>) for the City of L</w:t>
      </w:r>
      <w:r w:rsidR="0095036A" w:rsidRPr="00446314">
        <w:rPr>
          <w:rFonts w:ascii="Times New Roman" w:hAnsi="Times New Roman" w:cs="Times New Roman"/>
          <w:sz w:val="24"/>
          <w:szCs w:val="24"/>
        </w:rPr>
        <w:t>o</w:t>
      </w:r>
      <w:r w:rsidRPr="00446314">
        <w:rPr>
          <w:rFonts w:ascii="Times New Roman" w:hAnsi="Times New Roman" w:cs="Times New Roman"/>
          <w:sz w:val="24"/>
          <w:szCs w:val="24"/>
        </w:rPr>
        <w:t>ng Beach, Washin</w:t>
      </w:r>
      <w:r w:rsidR="0095036A" w:rsidRPr="00446314">
        <w:rPr>
          <w:rFonts w:ascii="Times New Roman" w:hAnsi="Times New Roman" w:cs="Times New Roman"/>
          <w:sz w:val="24"/>
          <w:szCs w:val="24"/>
        </w:rPr>
        <w:t>gton</w:t>
      </w:r>
      <w:r w:rsidRPr="00446314">
        <w:rPr>
          <w:rFonts w:ascii="Times New Roman" w:hAnsi="Times New Roman" w:cs="Times New Roman"/>
          <w:sz w:val="24"/>
          <w:szCs w:val="24"/>
        </w:rPr>
        <w:t xml:space="preserve"> comprises t</w:t>
      </w:r>
      <w:r w:rsidR="0095036A" w:rsidRPr="00446314">
        <w:rPr>
          <w:rFonts w:ascii="Times New Roman" w:hAnsi="Times New Roman" w:cs="Times New Roman"/>
          <w:sz w:val="24"/>
          <w:szCs w:val="24"/>
        </w:rPr>
        <w:t>his written document, and two maps: a Shoreline Jurisdiction Map and a Shoreline Environment Designation</w:t>
      </w:r>
      <w:r w:rsidR="005E7C46" w:rsidRPr="00446314">
        <w:rPr>
          <w:rFonts w:ascii="Times New Roman" w:hAnsi="Times New Roman" w:cs="Times New Roman"/>
          <w:sz w:val="24"/>
          <w:szCs w:val="24"/>
          <w:vertAlign w:val="superscript"/>
        </w:rPr>
        <w:sym w:font="Wingdings" w:char="F057"/>
      </w:r>
      <w:r w:rsidR="0095036A" w:rsidRPr="00446314">
        <w:rPr>
          <w:rFonts w:ascii="Times New Roman" w:hAnsi="Times New Roman" w:cs="Times New Roman"/>
          <w:sz w:val="24"/>
          <w:szCs w:val="24"/>
        </w:rPr>
        <w:t xml:space="preserve"> </w:t>
      </w:r>
      <w:r w:rsidR="005E7C46" w:rsidRPr="00446314">
        <w:rPr>
          <w:rFonts w:ascii="Times New Roman" w:hAnsi="Times New Roman" w:cs="Times New Roman"/>
          <w:sz w:val="24"/>
          <w:szCs w:val="24"/>
        </w:rPr>
        <w:t>(SED</w:t>
      </w:r>
      <w:r w:rsidR="005E7C46" w:rsidRPr="00446314">
        <w:rPr>
          <w:rFonts w:ascii="Times New Roman" w:hAnsi="Times New Roman" w:cs="Times New Roman"/>
          <w:sz w:val="24"/>
          <w:szCs w:val="24"/>
          <w:vertAlign w:val="superscript"/>
        </w:rPr>
        <w:sym w:font="Wingdings" w:char="F057"/>
      </w:r>
      <w:r w:rsidR="005E7C46" w:rsidRPr="00446314">
        <w:rPr>
          <w:rFonts w:ascii="Times New Roman" w:hAnsi="Times New Roman" w:cs="Times New Roman"/>
          <w:sz w:val="24"/>
          <w:szCs w:val="24"/>
        </w:rPr>
        <w:t xml:space="preserve">) </w:t>
      </w:r>
      <w:r w:rsidR="0095036A" w:rsidRPr="00446314">
        <w:rPr>
          <w:rFonts w:ascii="Times New Roman" w:hAnsi="Times New Roman" w:cs="Times New Roman"/>
          <w:sz w:val="24"/>
          <w:szCs w:val="24"/>
        </w:rPr>
        <w:t>Map. The maps are Appendices A and B, respectively to this, document.</w:t>
      </w:r>
      <w:r w:rsidR="009253FE" w:rsidRPr="00446314">
        <w:rPr>
          <w:rFonts w:ascii="Times New Roman" w:hAnsi="Times New Roman" w:cs="Times New Roman"/>
          <w:sz w:val="24"/>
          <w:szCs w:val="24"/>
        </w:rPr>
        <w:t xml:space="preserve"> In </w:t>
      </w:r>
      <w:r w:rsidR="00E15512" w:rsidRPr="00446314">
        <w:rPr>
          <w:rFonts w:ascii="Times New Roman" w:hAnsi="Times New Roman" w:cs="Times New Roman"/>
          <w:sz w:val="24"/>
          <w:szCs w:val="24"/>
        </w:rPr>
        <w:t>addition,</w:t>
      </w:r>
      <w:r w:rsidR="009253FE" w:rsidRPr="00446314">
        <w:rPr>
          <w:rFonts w:ascii="Times New Roman" w:hAnsi="Times New Roman" w:cs="Times New Roman"/>
          <w:sz w:val="24"/>
          <w:szCs w:val="24"/>
        </w:rPr>
        <w:t xml:space="preserve"> City of Long Beach Critical Areas </w:t>
      </w:r>
      <w:r w:rsidR="00AC66DA" w:rsidRPr="00446314">
        <w:rPr>
          <w:rFonts w:ascii="Times New Roman" w:hAnsi="Times New Roman" w:cs="Times New Roman"/>
          <w:sz w:val="24"/>
          <w:szCs w:val="24"/>
        </w:rPr>
        <w:t>Regulations</w:t>
      </w:r>
      <w:r w:rsidR="00AC66DA" w:rsidRPr="00446314">
        <w:rPr>
          <w:rStyle w:val="FootnoteReference"/>
          <w:rFonts w:ascii="Times New Roman" w:hAnsi="Times New Roman" w:cs="Times New Roman"/>
          <w:sz w:val="24"/>
          <w:szCs w:val="24"/>
        </w:rPr>
        <w:footnoteReference w:id="1"/>
      </w:r>
      <w:r w:rsidR="00AC66DA" w:rsidRPr="00446314">
        <w:rPr>
          <w:rFonts w:ascii="Times New Roman" w:hAnsi="Times New Roman" w:cs="Times New Roman"/>
          <w:sz w:val="24"/>
          <w:szCs w:val="24"/>
        </w:rPr>
        <w:t>,</w:t>
      </w:r>
      <w:r w:rsidR="009253FE" w:rsidRPr="00446314">
        <w:rPr>
          <w:rFonts w:ascii="Times New Roman" w:hAnsi="Times New Roman" w:cs="Times New Roman"/>
          <w:sz w:val="24"/>
          <w:szCs w:val="24"/>
        </w:rPr>
        <w:t xml:space="preserve"> is adopted herein by reference</w:t>
      </w:r>
      <w:r w:rsidR="009253FE">
        <w:t xml:space="preserve">. </w:t>
      </w:r>
      <w:r w:rsidR="00FE1FC2" w:rsidRPr="00446314">
        <w:rPr>
          <w:rFonts w:ascii="Times New Roman" w:hAnsi="Times New Roman" w:cs="Times New Roman"/>
          <w:sz w:val="24"/>
          <w:szCs w:val="24"/>
        </w:rPr>
        <w:t>Pursuant to WAC 173-26-191(2)(b), amending the referenced regulations in the SMP for those critical areas under shoreline jurisdiction will require an amendment to the master program and approval by the Department of Ecology.</w:t>
      </w:r>
    </w:p>
    <w:p w14:paraId="5E39F0F3" w14:textId="77777777" w:rsidR="00D96829" w:rsidRDefault="008824C9" w:rsidP="00CD0368">
      <w:pPr>
        <w:pStyle w:val="Heading2"/>
      </w:pPr>
      <w:bookmarkStart w:id="35" w:name="_Toc449001558"/>
      <w:bookmarkStart w:id="36" w:name="_Toc82611138"/>
      <w:bookmarkStart w:id="37" w:name="_Toc82783256"/>
      <w:bookmarkStart w:id="38" w:name="_Toc83292941"/>
      <w:r>
        <w:t>1.</w:t>
      </w:r>
      <w:r w:rsidR="00944C9B">
        <w:t>1</w:t>
      </w:r>
      <w:r>
        <w:tab/>
      </w:r>
      <w:r w:rsidR="00BA4BF4" w:rsidRPr="003718E2">
        <w:t>Purpose</w:t>
      </w:r>
      <w:r w:rsidR="00DC4AE0" w:rsidRPr="00DC4AE0">
        <w:t xml:space="preserve"> </w:t>
      </w:r>
      <w:r w:rsidR="00F71B94">
        <w:t>of Shoreline Planning</w:t>
      </w:r>
      <w:bookmarkEnd w:id="35"/>
      <w:bookmarkEnd w:id="36"/>
      <w:bookmarkEnd w:id="37"/>
      <w:bookmarkEnd w:id="38"/>
      <w:r w:rsidR="00F71B94">
        <w:t xml:space="preserve"> </w:t>
      </w:r>
    </w:p>
    <w:p w14:paraId="6FDD84D3" w14:textId="77777777" w:rsidR="00BB02F3" w:rsidRDefault="00BB02F3" w:rsidP="00172E41">
      <w:pPr>
        <w:rPr>
          <w:spacing w:val="-2"/>
        </w:rPr>
      </w:pPr>
      <w:r>
        <w:rPr>
          <w:spacing w:val="-2"/>
        </w:rPr>
        <w:t>The Washing</w:t>
      </w:r>
      <w:r w:rsidR="009253FE">
        <w:rPr>
          <w:spacing w:val="-2"/>
        </w:rPr>
        <w:t>ton</w:t>
      </w:r>
      <w:r>
        <w:rPr>
          <w:spacing w:val="-2"/>
        </w:rPr>
        <w:t xml:space="preserve"> state Shoreline Management Act</w:t>
      </w:r>
      <w:r w:rsidRPr="00324CAF">
        <w:rPr>
          <w:spacing w:val="-2"/>
          <w:vertAlign w:val="superscript"/>
        </w:rPr>
        <w:sym w:font="Wingdings" w:char="F057"/>
      </w:r>
      <w:r>
        <w:rPr>
          <w:spacing w:val="-2"/>
        </w:rPr>
        <w:t xml:space="preserve"> (SMA</w:t>
      </w:r>
      <w:r w:rsidRPr="00324CAF">
        <w:rPr>
          <w:spacing w:val="-2"/>
          <w:vertAlign w:val="superscript"/>
        </w:rPr>
        <w:sym w:font="Wingdings" w:char="F057"/>
      </w:r>
      <w:r>
        <w:rPr>
          <w:spacing w:val="-2"/>
        </w:rPr>
        <w:t>) of 1971</w:t>
      </w:r>
      <w:r w:rsidR="0078449E">
        <w:rPr>
          <w:spacing w:val="-2"/>
        </w:rPr>
        <w:t xml:space="preserve">, codified at Chapter 90.58 </w:t>
      </w:r>
      <w:r w:rsidR="00C0050E">
        <w:rPr>
          <w:spacing w:val="-2"/>
        </w:rPr>
        <w:t>o</w:t>
      </w:r>
      <w:r w:rsidR="0078449E">
        <w:rPr>
          <w:spacing w:val="-2"/>
        </w:rPr>
        <w:t>f the Revised Code of Washington</w:t>
      </w:r>
      <w:r w:rsidR="00172E41" w:rsidRPr="00324CAF">
        <w:rPr>
          <w:spacing w:val="-2"/>
          <w:vertAlign w:val="superscript"/>
        </w:rPr>
        <w:sym w:font="Wingdings" w:char="F057"/>
      </w:r>
      <w:r w:rsidR="0078449E">
        <w:rPr>
          <w:spacing w:val="-2"/>
        </w:rPr>
        <w:t xml:space="preserve"> (RCW</w:t>
      </w:r>
      <w:r w:rsidR="00172E41" w:rsidRPr="00324CAF">
        <w:rPr>
          <w:spacing w:val="-2"/>
          <w:vertAlign w:val="superscript"/>
        </w:rPr>
        <w:sym w:font="Wingdings" w:char="F057"/>
      </w:r>
      <w:r w:rsidR="0078449E">
        <w:rPr>
          <w:spacing w:val="-2"/>
        </w:rPr>
        <w:t>)</w:t>
      </w:r>
      <w:r w:rsidR="00172E41">
        <w:rPr>
          <w:spacing w:val="-2"/>
        </w:rPr>
        <w:t>,</w:t>
      </w:r>
      <w:r>
        <w:rPr>
          <w:spacing w:val="-2"/>
        </w:rPr>
        <w:t xml:space="preserve"> enunciates the state</w:t>
      </w:r>
      <w:r w:rsidR="00172E41">
        <w:rPr>
          <w:spacing w:val="-2"/>
        </w:rPr>
        <w:t>’s</w:t>
      </w:r>
      <w:r>
        <w:rPr>
          <w:spacing w:val="-2"/>
        </w:rPr>
        <w:t xml:space="preserve"> policy </w:t>
      </w:r>
      <w:r w:rsidR="0078449E">
        <w:rPr>
          <w:spacing w:val="-2"/>
        </w:rPr>
        <w:t xml:space="preserve">regarding its shorelines </w:t>
      </w:r>
      <w:r w:rsidR="00DC4AE0">
        <w:rPr>
          <w:spacing w:val="-2"/>
        </w:rPr>
        <w:t xml:space="preserve">and the purpose of shoreline planning </w:t>
      </w:r>
      <w:r w:rsidR="0078449E">
        <w:rPr>
          <w:spacing w:val="-2"/>
        </w:rPr>
        <w:t xml:space="preserve">as follows: </w:t>
      </w:r>
    </w:p>
    <w:p w14:paraId="203D77BC" w14:textId="77777777" w:rsidR="0078449E" w:rsidRPr="00C0050E" w:rsidRDefault="0078449E" w:rsidP="00C0050E">
      <w:pPr>
        <w:ind w:left="720" w:right="720"/>
        <w:rPr>
          <w:i/>
        </w:rPr>
      </w:pPr>
      <w:r w:rsidRPr="00C0050E">
        <w:rPr>
          <w:i/>
        </w:rPr>
        <w:t>It is the policy of the state to provide for the management of the shorelines of the state by planning for and fostering all reasonable and appropriate uses. This policy is designed to insure the development of these shorelines in a manner which, while allowing for limited reduction of rights of the public in the navigable waters, will promote and enhance the public interest. This policy contemplates protecting against adverse effects to the public health, the land and its vegetation and wildlife, and the waters of the state and their aquatic life, while protecting generally public rights of navigation and corollary rights incidental thereto.</w:t>
      </w:r>
    </w:p>
    <w:p w14:paraId="71271C1E" w14:textId="77777777" w:rsidR="003E537A" w:rsidRDefault="003E537A" w:rsidP="003E537A">
      <w:pPr>
        <w:pStyle w:val="Heading2"/>
      </w:pPr>
      <w:bookmarkStart w:id="39" w:name="_Toc449001559"/>
      <w:bookmarkStart w:id="40" w:name="_Toc82611139"/>
      <w:bookmarkStart w:id="41" w:name="_Toc82783257"/>
      <w:bookmarkStart w:id="42" w:name="_Toc83292942"/>
      <w:r>
        <w:t>1.2</w:t>
      </w:r>
      <w:r>
        <w:tab/>
      </w:r>
      <w:r w:rsidRPr="003718E2">
        <w:t>Authority</w:t>
      </w:r>
      <w:r>
        <w:t xml:space="preserve"> to Plan and Enforce</w:t>
      </w:r>
      <w:bookmarkEnd w:id="39"/>
      <w:bookmarkEnd w:id="40"/>
      <w:bookmarkEnd w:id="41"/>
      <w:bookmarkEnd w:id="42"/>
      <w:r>
        <w:t xml:space="preserve"> </w:t>
      </w:r>
    </w:p>
    <w:p w14:paraId="046EAD47" w14:textId="77777777" w:rsidR="00EE08E9" w:rsidRDefault="00C0050E" w:rsidP="00C0050E">
      <w:r>
        <w:t xml:space="preserve">The role </w:t>
      </w:r>
      <w:r w:rsidR="00DC4AE0">
        <w:t xml:space="preserve">and authority </w:t>
      </w:r>
      <w:r>
        <w:t xml:space="preserve">of local government </w:t>
      </w:r>
      <w:r w:rsidR="00DC4AE0">
        <w:t xml:space="preserve">in shoreline planning </w:t>
      </w:r>
      <w:r w:rsidR="00324CAF">
        <w:t xml:space="preserve">and administration </w:t>
      </w:r>
      <w:r>
        <w:t xml:space="preserve">is </w:t>
      </w:r>
      <w:r w:rsidR="00DC4AE0">
        <w:t xml:space="preserve">articulated </w:t>
      </w:r>
      <w:r>
        <w:t xml:space="preserve">at </w:t>
      </w:r>
      <w:r w:rsidR="00EE08E9">
        <w:t>RCW 90.58.060:</w:t>
      </w:r>
    </w:p>
    <w:p w14:paraId="24FA325E" w14:textId="77777777" w:rsidR="00EE08E9" w:rsidRDefault="00BB02F3" w:rsidP="00C0050E">
      <w:pPr>
        <w:ind w:left="720" w:right="720"/>
        <w:rPr>
          <w:i/>
        </w:rPr>
      </w:pPr>
      <w:r w:rsidRPr="00C0050E">
        <w:rPr>
          <w:i/>
        </w:rPr>
        <w:t>Local government shall have the primary responsibility for initiating the planning required by this chapter and administering the regulatory program consistent with the policy and provisions of this chapter.</w:t>
      </w:r>
    </w:p>
    <w:p w14:paraId="2D6B151E" w14:textId="77777777" w:rsidR="00324CAF" w:rsidRPr="00D04168" w:rsidRDefault="00324CAF" w:rsidP="00D04168">
      <w:r w:rsidRPr="00D04168">
        <w:t xml:space="preserve">The </w:t>
      </w:r>
      <w:r w:rsidR="003E537A" w:rsidRPr="00D04168">
        <w:t xml:space="preserve">authority and responsibility of local government to enforce </w:t>
      </w:r>
      <w:r w:rsidR="00D04168" w:rsidRPr="00D04168">
        <w:t>under the SMA are found at Washington Admin</w:t>
      </w:r>
      <w:r w:rsidR="00D04168">
        <w:t>i</w:t>
      </w:r>
      <w:r w:rsidR="00D04168" w:rsidRPr="00D04168">
        <w:t>strative Code</w:t>
      </w:r>
      <w:r w:rsidR="00E660CB" w:rsidRPr="00E660CB">
        <w:rPr>
          <w:vertAlign w:val="superscript"/>
        </w:rPr>
        <w:sym w:font="Wingdings" w:char="F057"/>
      </w:r>
      <w:r w:rsidR="00D04168" w:rsidRPr="00D04168">
        <w:t xml:space="preserve"> (WAC</w:t>
      </w:r>
      <w:r w:rsidR="00E660CB" w:rsidRPr="00E660CB">
        <w:rPr>
          <w:vertAlign w:val="superscript"/>
        </w:rPr>
        <w:sym w:font="Wingdings" w:char="F057"/>
      </w:r>
      <w:r w:rsidR="00887FC8" w:rsidRPr="00D04168">
        <w:t xml:space="preserve">) </w:t>
      </w:r>
      <w:r w:rsidR="00887FC8">
        <w:t>173</w:t>
      </w:r>
      <w:r w:rsidR="00D84F86">
        <w:t xml:space="preserve">-27-240 through 310. Pursuant to </w:t>
      </w:r>
      <w:r w:rsidR="00D04168" w:rsidRPr="00D04168">
        <w:t>173-27-260</w:t>
      </w:r>
      <w:r w:rsidR="00D84F86">
        <w:t>:</w:t>
      </w:r>
    </w:p>
    <w:p w14:paraId="0015F8FE" w14:textId="77777777" w:rsidR="00D04168" w:rsidRPr="00D04168" w:rsidRDefault="00D04168" w:rsidP="00D04168">
      <w:pPr>
        <w:ind w:left="720" w:right="720"/>
        <w:rPr>
          <w:i/>
        </w:rPr>
      </w:pPr>
      <w:r w:rsidRPr="00D04168">
        <w:rPr>
          <w:i/>
        </w:rPr>
        <w:t>Enforcement action by . . . local government may be taken whenever a person has violated any provision of the act or any master program or other regulation promulgated under the act. The choice of enforcement action and the severity of any penalty should be based on the nature of the violation, the damage or risk to the public or to public resources, and/or the existence or degree of bad faith of the persons subject to the enforcement action.</w:t>
      </w:r>
    </w:p>
    <w:p w14:paraId="65FDDAA0" w14:textId="00D24901" w:rsidR="00F71B94" w:rsidRDefault="00972A3A" w:rsidP="00CD0368">
      <w:pPr>
        <w:pStyle w:val="Heading2"/>
        <w:rPr>
          <w:rFonts w:eastAsia="Times New Roman"/>
        </w:rPr>
      </w:pPr>
      <w:bookmarkStart w:id="43" w:name="_Toc449001560"/>
      <w:bookmarkStart w:id="44" w:name="_Toc82611140"/>
      <w:bookmarkStart w:id="45" w:name="_Toc82783258"/>
      <w:bookmarkStart w:id="46" w:name="_Toc83292943"/>
      <w:r>
        <w:rPr>
          <w:rFonts w:eastAsia="Times New Roman"/>
        </w:rPr>
        <w:t>1.</w:t>
      </w:r>
      <w:r w:rsidR="00D04168">
        <w:rPr>
          <w:rFonts w:eastAsia="Times New Roman"/>
        </w:rPr>
        <w:t>3</w:t>
      </w:r>
      <w:r>
        <w:rPr>
          <w:rFonts w:eastAsia="Times New Roman"/>
        </w:rPr>
        <w:tab/>
        <w:t>Legislative Findings</w:t>
      </w:r>
      <w:bookmarkEnd w:id="43"/>
      <w:bookmarkEnd w:id="44"/>
      <w:bookmarkEnd w:id="45"/>
      <w:bookmarkEnd w:id="46"/>
    </w:p>
    <w:p w14:paraId="56B9085D" w14:textId="77777777" w:rsidR="00475615" w:rsidRPr="00497546" w:rsidRDefault="004A5177" w:rsidP="00497546">
      <w:r>
        <w:t>Washington state l</w:t>
      </w:r>
      <w:r w:rsidR="00475615" w:rsidRPr="00497546">
        <w:t>egislative findings and policies of the SMA</w:t>
      </w:r>
      <w:r w:rsidR="00DA1D76">
        <w:t xml:space="preserve"> </w:t>
      </w:r>
      <w:r w:rsidR="00475615" w:rsidRPr="00497546">
        <w:t>are set forth in RCW 90.58.020,</w:t>
      </w:r>
      <w:r w:rsidR="00497546">
        <w:t xml:space="preserve"> </w:t>
      </w:r>
      <w:r w:rsidR="00475615" w:rsidRPr="00497546">
        <w:t xml:space="preserve">and are as follows: </w:t>
      </w:r>
    </w:p>
    <w:p w14:paraId="1382AFE7" w14:textId="77777777" w:rsidR="00475615" w:rsidRPr="00497546" w:rsidRDefault="00475615" w:rsidP="00497546">
      <w:pPr>
        <w:ind w:left="720" w:right="720"/>
        <w:rPr>
          <w:i/>
        </w:rPr>
      </w:pPr>
      <w:r w:rsidRPr="00497546">
        <w:rPr>
          <w:i/>
        </w:rPr>
        <w:t>The shorelines of the state are among the most valuable and fragile of its natural resources and there is great concern throughout the state relating to their utilization, protection, restoration, and preservation. In addition, it finds that ever-increasing pressures of additional uses are being placed on the shorelines, necessitating increased coordination in the management and development of the shorelines of the state.</w:t>
      </w:r>
    </w:p>
    <w:p w14:paraId="17A2FBC6" w14:textId="77777777" w:rsidR="00475615" w:rsidRPr="00497546" w:rsidRDefault="00475615" w:rsidP="00497546">
      <w:pPr>
        <w:ind w:left="720" w:right="720"/>
        <w:rPr>
          <w:i/>
        </w:rPr>
      </w:pPr>
      <w:r w:rsidRPr="00497546">
        <w:rPr>
          <w:i/>
        </w:rPr>
        <w:t>The legislature further finds that much of the shoreline of the state and adjacent uplands are in private ownership and that unrestricted construction on the privately owned and publicly owned shorelines of the state is not in the best public interest. Therefore, coordinated planning is necessary in order to protect the public interest associated with the shoreline</w:t>
      </w:r>
      <w:r w:rsidR="00A601E6">
        <w:rPr>
          <w:i/>
        </w:rPr>
        <w:t>s</w:t>
      </w:r>
      <w:r w:rsidRPr="00497546">
        <w:rPr>
          <w:i/>
        </w:rPr>
        <w:t xml:space="preserve"> of the state</w:t>
      </w:r>
      <w:r w:rsidR="00A601E6">
        <w:rPr>
          <w:i/>
        </w:rPr>
        <w:t xml:space="preserve"> while, at the same time, recognizing and protecting private property rights consistent with the public interest.</w:t>
      </w:r>
      <w:r w:rsidRPr="00497546">
        <w:rPr>
          <w:i/>
        </w:rPr>
        <w:t xml:space="preserve"> There is, therefore, a clear and urgent demand for a planned, rational, and concerted effort, jointly performed by federal, state and local governments, to prevent the inherent harm in an uncoordinated and piecemeal development of the state's shorelines.</w:t>
      </w:r>
    </w:p>
    <w:p w14:paraId="62A1A003" w14:textId="77777777" w:rsidR="00475615" w:rsidRPr="00DA1D76" w:rsidRDefault="00475615" w:rsidP="00DA1D76">
      <w:r w:rsidRPr="00DA1D76">
        <w:t>The SMA emphasizes</w:t>
      </w:r>
      <w:r w:rsidR="005A5916" w:rsidRPr="00DA1D76">
        <w:t xml:space="preserve"> </w:t>
      </w:r>
      <w:r w:rsidRPr="00DA1D76">
        <w:t>protection of shoreline</w:t>
      </w:r>
      <w:r w:rsidR="005A5916" w:rsidRPr="00DA1D76">
        <w:t xml:space="preserve"> </w:t>
      </w:r>
      <w:r w:rsidRPr="00DA1D76">
        <w:t>environmental resources</w:t>
      </w:r>
      <w:r w:rsidR="005A5916" w:rsidRPr="00DA1D76">
        <w:t>,</w:t>
      </w:r>
      <w:r w:rsidRPr="00DA1D76">
        <w:t xml:space="preserve"> protection of the public's right to access</w:t>
      </w:r>
      <w:r w:rsidR="005A5916" w:rsidRPr="00DA1D76">
        <w:t>, and accommodation of reasonable and appropriate shoreline uses</w:t>
      </w:r>
      <w:r w:rsidR="00F33760">
        <w:t>:</w:t>
      </w:r>
    </w:p>
    <w:p w14:paraId="6D847F0F" w14:textId="77777777" w:rsidR="00122CE8" w:rsidRPr="00122CE8" w:rsidRDefault="00122CE8" w:rsidP="00497546">
      <w:pPr>
        <w:ind w:left="720" w:right="720"/>
        <w:rPr>
          <w:i/>
        </w:rPr>
      </w:pPr>
      <w:r w:rsidRPr="00122CE8">
        <w:rPr>
          <w:i/>
        </w:rPr>
        <w:t xml:space="preserve">In the implementation of </w:t>
      </w:r>
      <w:r w:rsidR="00543972">
        <w:rPr>
          <w:i/>
        </w:rPr>
        <w:t>(</w:t>
      </w:r>
      <w:r w:rsidRPr="00122CE8">
        <w:rPr>
          <w:i/>
        </w:rPr>
        <w:t xml:space="preserve">this </w:t>
      </w:r>
      <w:r w:rsidR="00955F11">
        <w:rPr>
          <w:i/>
        </w:rPr>
        <w:t xml:space="preserve">state) </w:t>
      </w:r>
      <w:r w:rsidRPr="00122CE8">
        <w:rPr>
          <w:i/>
        </w:rPr>
        <w:t>policy</w:t>
      </w:r>
      <w:r w:rsidR="00955F11">
        <w:rPr>
          <w:i/>
        </w:rPr>
        <w:t>,</w:t>
      </w:r>
      <w:r w:rsidRPr="00122CE8">
        <w:rPr>
          <w:i/>
        </w:rPr>
        <w:t xml:space="preserve"> the public's opportunity to enjoy the physical and aesthetic qualities of natural shorelines of the state shall be preserved to the greatest extent feasible consistent with the overall best interest of the state and the people generally. To this end uses shall be preferred which are consistent with control of pollution and prevention of damage to the natural environment, or are unique to or dependent upon use of the state's shoreline. Alterations of the natural condition of the shorelines of the state, in those limited instances when authorized, shall be given priority for single-family residences and their appurtenant structures, ports, shoreline recreational uses including but not limited to parks, marinas, piers, and other improvements facilitating public access to shorelines of the state, industrial and commercial developments which are particularly dependent on their location on or use of the shorelines of the state and other development that will provide an opportunity for substantial numbers of the people to enjoy the shorelines of the state. </w:t>
      </w:r>
    </w:p>
    <w:p w14:paraId="0F0B58D7" w14:textId="77777777" w:rsidR="00122CE8" w:rsidRPr="00122CE8" w:rsidRDefault="00122CE8" w:rsidP="00497546">
      <w:pPr>
        <w:ind w:left="720" w:right="720"/>
        <w:rPr>
          <w:i/>
        </w:rPr>
      </w:pPr>
      <w:r w:rsidRPr="00122CE8">
        <w:rPr>
          <w:i/>
        </w:rPr>
        <w:t>Permitted uses in the shorelines of the state shall be designed and conducted in a manner to minimize, insofar as practical, any resultant damage to the ecology and environment of the shoreline area and any interference with the public's use of the water.</w:t>
      </w:r>
    </w:p>
    <w:p w14:paraId="415BE348" w14:textId="77777777" w:rsidR="00674C49" w:rsidRDefault="00674C49" w:rsidP="00573E96">
      <w:r>
        <w:t xml:space="preserve">These legislative findings and policies provide clear direction </w:t>
      </w:r>
      <w:r w:rsidR="00F33760">
        <w:t xml:space="preserve">that SMPs prepared </w:t>
      </w:r>
      <w:r w:rsidR="00543972">
        <w:t xml:space="preserve">by local governments </w:t>
      </w:r>
      <w:r w:rsidR="00F33760">
        <w:t xml:space="preserve">are to balance </w:t>
      </w:r>
      <w:r w:rsidR="00F33760" w:rsidRPr="00DA1D76">
        <w:t>environmental protection, public access, and shoreline development.</w:t>
      </w:r>
    </w:p>
    <w:p w14:paraId="7D2B1D51" w14:textId="3C94C68D" w:rsidR="00E816F5" w:rsidRPr="00E816F5" w:rsidRDefault="00E816F5" w:rsidP="00CD0368">
      <w:pPr>
        <w:pStyle w:val="Heading2"/>
      </w:pPr>
      <w:bookmarkStart w:id="47" w:name="_Toc449001561"/>
      <w:bookmarkStart w:id="48" w:name="_Toc82611141"/>
      <w:bookmarkStart w:id="49" w:name="_Toc82783259"/>
      <w:bookmarkStart w:id="50" w:name="_Toc83292944"/>
      <w:r w:rsidRPr="00E816F5">
        <w:t>1.</w:t>
      </w:r>
      <w:r w:rsidR="0002213D">
        <w:t>4</w:t>
      </w:r>
      <w:r w:rsidRPr="00E816F5">
        <w:tab/>
        <w:t>Purposes of this SMP</w:t>
      </w:r>
      <w:bookmarkEnd w:id="47"/>
      <w:bookmarkEnd w:id="48"/>
      <w:bookmarkEnd w:id="49"/>
      <w:bookmarkEnd w:id="50"/>
    </w:p>
    <w:p w14:paraId="7A10964C" w14:textId="77777777" w:rsidR="00E816F5" w:rsidRPr="00E816F5" w:rsidRDefault="00E816F5" w:rsidP="00E816F5">
      <w:r w:rsidRPr="00E816F5">
        <w:t>The SMA defines a</w:t>
      </w:r>
      <w:r>
        <w:t xml:space="preserve">n SMP as a </w:t>
      </w:r>
      <w:r w:rsidRPr="00E816F5">
        <w:t>“comprehensive</w:t>
      </w:r>
      <w:r>
        <w:t xml:space="preserve"> </w:t>
      </w:r>
      <w:r w:rsidRPr="00E816F5">
        <w:t xml:space="preserve">use plan” </w:t>
      </w:r>
      <w:r w:rsidR="00C73FA8">
        <w:t xml:space="preserve">for a shoreline area. </w:t>
      </w:r>
      <w:r w:rsidRPr="00E816F5">
        <w:t>The shoreline planning process differs from traditional planning process</w:t>
      </w:r>
      <w:r w:rsidR="00C73FA8">
        <w:t>es</w:t>
      </w:r>
      <w:r w:rsidRPr="00E816F5">
        <w:t xml:space="preserve"> in </w:t>
      </w:r>
      <w:r w:rsidR="00C73FA8">
        <w:t xml:space="preserve">its </w:t>
      </w:r>
      <w:r w:rsidRPr="00E816F5">
        <w:t xml:space="preserve">emphasis on protecting shoreline </w:t>
      </w:r>
      <w:r w:rsidR="00C73FA8">
        <w:t xml:space="preserve">functions </w:t>
      </w:r>
      <w:r w:rsidR="00FE7B73">
        <w:t>an</w:t>
      </w:r>
      <w:r w:rsidR="00C73FA8">
        <w:t>d values</w:t>
      </w:r>
      <w:r w:rsidR="0002213D" w:rsidRPr="0002213D">
        <w:rPr>
          <w:vertAlign w:val="superscript"/>
        </w:rPr>
        <w:sym w:font="Wingdings" w:char="F057"/>
      </w:r>
      <w:r w:rsidR="00C73FA8">
        <w:t xml:space="preserve"> through </w:t>
      </w:r>
      <w:r w:rsidRPr="00E816F5">
        <w:t>management of uses.</w:t>
      </w:r>
      <w:r w:rsidR="00C73FA8">
        <w:t xml:space="preserve"> </w:t>
      </w:r>
      <w:r w:rsidR="007B4DF7">
        <w:t>P</w:t>
      </w:r>
      <w:r w:rsidRPr="00E816F5">
        <w:t xml:space="preserve">urposes of this </w:t>
      </w:r>
      <w:r w:rsidR="007B4DF7">
        <w:t>SMP</w:t>
      </w:r>
      <w:r w:rsidRPr="00E816F5">
        <w:t xml:space="preserve"> are</w:t>
      </w:r>
      <w:r w:rsidR="007B4DF7">
        <w:t xml:space="preserve"> to</w:t>
      </w:r>
      <w:r w:rsidRPr="00E816F5">
        <w:t>:</w:t>
      </w:r>
    </w:p>
    <w:p w14:paraId="6962D4C6" w14:textId="77777777" w:rsidR="00E816F5" w:rsidRPr="00E816F5" w:rsidRDefault="007B4DF7" w:rsidP="00187EF1">
      <w:pPr>
        <w:pStyle w:val="ListParagraph"/>
        <w:numPr>
          <w:ilvl w:val="0"/>
          <w:numId w:val="1"/>
        </w:numPr>
        <w:contextualSpacing w:val="0"/>
      </w:pPr>
      <w:r>
        <w:t xml:space="preserve">Meet the obligations and </w:t>
      </w:r>
      <w:r w:rsidR="00E816F5" w:rsidRPr="00E816F5">
        <w:t xml:space="preserve">responsibilities </w:t>
      </w:r>
      <w:r w:rsidR="005E294E">
        <w:t xml:space="preserve">of local government as identified in the </w:t>
      </w:r>
      <w:r w:rsidR="00E816F5" w:rsidRPr="00E816F5">
        <w:t>Washington State Shoreline Management Act (RCW 90.58).</w:t>
      </w:r>
    </w:p>
    <w:p w14:paraId="0F8990D1" w14:textId="77777777" w:rsidR="00E816F5" w:rsidRPr="00E816F5" w:rsidRDefault="005E294E" w:rsidP="00187EF1">
      <w:pPr>
        <w:pStyle w:val="ListParagraph"/>
        <w:numPr>
          <w:ilvl w:val="0"/>
          <w:numId w:val="1"/>
        </w:numPr>
        <w:contextualSpacing w:val="0"/>
      </w:pPr>
      <w:r>
        <w:t>P</w:t>
      </w:r>
      <w:r w:rsidR="00E816F5" w:rsidRPr="00E816F5">
        <w:t xml:space="preserve">romote </w:t>
      </w:r>
      <w:r>
        <w:t xml:space="preserve">shoreline access, </w:t>
      </w:r>
      <w:r w:rsidR="00E816F5" w:rsidRPr="00E816F5">
        <w:t>uses</w:t>
      </w:r>
      <w:r>
        <w:t xml:space="preserve">, </w:t>
      </w:r>
      <w:r w:rsidR="00E816F5" w:rsidRPr="00E816F5">
        <w:t xml:space="preserve">and development of the </w:t>
      </w:r>
      <w:r>
        <w:t xml:space="preserve">Long Beach </w:t>
      </w:r>
      <w:r w:rsidR="00E816F5" w:rsidRPr="00E816F5">
        <w:t xml:space="preserve">shoreline </w:t>
      </w:r>
      <w:r w:rsidR="00E44E73" w:rsidRPr="00E816F5">
        <w:t>while protecting and restoring</w:t>
      </w:r>
      <w:r w:rsidR="00F15D05" w:rsidRPr="0056206B">
        <w:rPr>
          <w:rFonts w:eastAsia="Calibri" w:cs="Times New Roman"/>
          <w:szCs w:val="24"/>
          <w:vertAlign w:val="superscript"/>
        </w:rPr>
        <w:sym w:font="Wingdings" w:char="F057"/>
      </w:r>
      <w:r w:rsidR="00E44E73">
        <w:t xml:space="preserve"> </w:t>
      </w:r>
      <w:r w:rsidR="00E44E73" w:rsidRPr="00E816F5">
        <w:t xml:space="preserve">environmental resources </w:t>
      </w:r>
      <w:r w:rsidR="00E816F5" w:rsidRPr="00E816F5">
        <w:t>consistent</w:t>
      </w:r>
      <w:r w:rsidR="00C73FA8">
        <w:t xml:space="preserve"> </w:t>
      </w:r>
      <w:r w:rsidR="00E816F5" w:rsidRPr="00E816F5">
        <w:t xml:space="preserve">with the </w:t>
      </w:r>
      <w:r>
        <w:t>city’s c</w:t>
      </w:r>
      <w:r w:rsidR="00E816F5" w:rsidRPr="00E816F5">
        <w:t xml:space="preserve">omprehensive </w:t>
      </w:r>
      <w:r>
        <w:t>p</w:t>
      </w:r>
      <w:r w:rsidR="00E44E73">
        <w:t>lan, as well as its zoning, building, unified development, and critical areas regulations</w:t>
      </w:r>
      <w:r w:rsidR="00E816F5" w:rsidRPr="00E816F5">
        <w:t>.</w:t>
      </w:r>
    </w:p>
    <w:p w14:paraId="2B855015" w14:textId="77777777" w:rsidR="00E816F5" w:rsidRDefault="00E44E73" w:rsidP="00187EF1">
      <w:pPr>
        <w:pStyle w:val="ListParagraph"/>
        <w:numPr>
          <w:ilvl w:val="0"/>
          <w:numId w:val="1"/>
        </w:numPr>
        <w:contextualSpacing w:val="0"/>
      </w:pPr>
      <w:r>
        <w:t>P</w:t>
      </w:r>
      <w:r w:rsidR="00E816F5" w:rsidRPr="00E816F5">
        <w:t xml:space="preserve">romote the public health, safety, and welfare by providing </w:t>
      </w:r>
      <w:r>
        <w:t xml:space="preserve">in this SMP </w:t>
      </w:r>
      <w:r w:rsidR="00E816F5" w:rsidRPr="00E816F5">
        <w:t>a</w:t>
      </w:r>
      <w:r w:rsidR="00C73FA8">
        <w:t xml:space="preserve"> </w:t>
      </w:r>
      <w:r w:rsidR="00187EF1">
        <w:t xml:space="preserve">clear </w:t>
      </w:r>
      <w:r w:rsidR="00E816F5" w:rsidRPr="00E816F5">
        <w:t>guide and regulation for future development of the shoreline of</w:t>
      </w:r>
      <w:r w:rsidR="00C73FA8">
        <w:t xml:space="preserve"> </w:t>
      </w:r>
      <w:r w:rsidR="00E816F5" w:rsidRPr="00E816F5">
        <w:t xml:space="preserve">the </w:t>
      </w:r>
      <w:r w:rsidR="00187EF1">
        <w:t>c</w:t>
      </w:r>
      <w:r w:rsidR="00E816F5" w:rsidRPr="00E816F5">
        <w:t xml:space="preserve">ity of </w:t>
      </w:r>
      <w:r w:rsidR="00187EF1">
        <w:t>Long Beach</w:t>
      </w:r>
      <w:r w:rsidR="00E816F5" w:rsidRPr="00E816F5">
        <w:t>.</w:t>
      </w:r>
    </w:p>
    <w:p w14:paraId="345E0B46" w14:textId="5CFAFBE4" w:rsidR="00E816F5" w:rsidRPr="00622E19" w:rsidRDefault="00E816F5" w:rsidP="00CD0368">
      <w:pPr>
        <w:pStyle w:val="Heading2"/>
      </w:pPr>
      <w:bookmarkStart w:id="51" w:name="_Toc449001562"/>
      <w:bookmarkStart w:id="52" w:name="_Toc82611142"/>
      <w:bookmarkStart w:id="53" w:name="_Toc82783260"/>
      <w:bookmarkStart w:id="54" w:name="_Toc83292945"/>
      <w:r w:rsidRPr="00622E19">
        <w:t>1.</w:t>
      </w:r>
      <w:r w:rsidR="0002213D">
        <w:t>5</w:t>
      </w:r>
      <w:r w:rsidRPr="00622E19">
        <w:tab/>
        <w:t>How this SMP was Developed</w:t>
      </w:r>
      <w:bookmarkEnd w:id="51"/>
      <w:bookmarkEnd w:id="52"/>
      <w:bookmarkEnd w:id="53"/>
      <w:bookmarkEnd w:id="54"/>
    </w:p>
    <w:p w14:paraId="16E34783" w14:textId="77777777" w:rsidR="00E816F5" w:rsidRPr="00622E19" w:rsidRDefault="00187EF1" w:rsidP="00622E19">
      <w:r w:rsidRPr="00622E19">
        <w:t>This SMP was prepared as a logical product of a step-wise process undertaken by the city under the guidance of and with funding from the Washington State Department of Ecology (Ecology</w:t>
      </w:r>
      <w:r w:rsidRPr="00E660CB">
        <w:rPr>
          <w:vertAlign w:val="superscript"/>
        </w:rPr>
        <w:sym w:font="Wingdings" w:char="F057"/>
      </w:r>
      <w:r w:rsidRPr="00622E19">
        <w:t xml:space="preserve">). </w:t>
      </w:r>
      <w:r w:rsidR="007D1F05" w:rsidRPr="00622E19">
        <w:t xml:space="preserve">The basic foundation of this process is the city’s existing 1997 SMP. </w:t>
      </w:r>
      <w:r w:rsidR="008C3557" w:rsidRPr="00622E19">
        <w:t xml:space="preserve">With only one amendment, the 1997 SMP </w:t>
      </w:r>
      <w:r w:rsidR="0007100E" w:rsidRPr="00622E19">
        <w:t>has operated much the same for the past 18 years</w:t>
      </w:r>
      <w:r w:rsidR="008C3557" w:rsidRPr="00622E19">
        <w:t xml:space="preserve">. </w:t>
      </w:r>
      <w:r w:rsidR="0007100E" w:rsidRPr="00622E19">
        <w:t xml:space="preserve">Goals, policies, regulations, and development standards from that SMP that are still relevant today were considered for inclusion to this SMP. </w:t>
      </w:r>
    </w:p>
    <w:p w14:paraId="283B2038" w14:textId="77777777" w:rsidR="002B0803" w:rsidRPr="00622E19" w:rsidRDefault="0007100E" w:rsidP="00622E19">
      <w:r w:rsidRPr="00622E19">
        <w:t>In conformance wit</w:t>
      </w:r>
      <w:r w:rsidR="00487A13" w:rsidRPr="00622E19">
        <w:t>h</w:t>
      </w:r>
      <w:r w:rsidRPr="00622E19">
        <w:t xml:space="preserve"> the </w:t>
      </w:r>
      <w:r w:rsidR="00487A13" w:rsidRPr="00622E19">
        <w:t xml:space="preserve">SMP Guidelines (Chapter 173-26 WAC, Part III), the city is required to </w:t>
      </w:r>
      <w:r w:rsidR="002B0803" w:rsidRPr="00622E19">
        <w:t xml:space="preserve">conduct several activities and </w:t>
      </w:r>
      <w:r w:rsidR="00487A13" w:rsidRPr="00622E19">
        <w:t>prep</w:t>
      </w:r>
      <w:r w:rsidR="002B0803" w:rsidRPr="00622E19">
        <w:t>a</w:t>
      </w:r>
      <w:r w:rsidR="00487A13" w:rsidRPr="00622E19">
        <w:t xml:space="preserve">re several reports and plans, all which build on one another to develop first information </w:t>
      </w:r>
      <w:r w:rsidR="002B0803" w:rsidRPr="00622E19">
        <w:t>and data</w:t>
      </w:r>
      <w:r w:rsidR="00487A13" w:rsidRPr="00622E19">
        <w:t>,</w:t>
      </w:r>
      <w:r w:rsidR="002B0803" w:rsidRPr="00622E19">
        <w:t xml:space="preserve"> </w:t>
      </w:r>
      <w:r w:rsidR="00487A13" w:rsidRPr="00622E19">
        <w:t xml:space="preserve">then </w:t>
      </w:r>
      <w:r w:rsidR="002B0803" w:rsidRPr="00622E19">
        <w:t>to use that material to inform development of other products, all leading to development of this SMP</w:t>
      </w:r>
      <w:r w:rsidR="003927A2" w:rsidRPr="00622E19">
        <w:t xml:space="preserve"> and evaluation of its environmental impacts</w:t>
      </w:r>
      <w:r w:rsidR="002B0803" w:rsidRPr="00622E19">
        <w:t xml:space="preserve">. Those </w:t>
      </w:r>
      <w:r w:rsidR="003927A2" w:rsidRPr="00622E19">
        <w:t>activities and</w:t>
      </w:r>
      <w:r w:rsidR="002B0803" w:rsidRPr="00622E19">
        <w:t xml:space="preserve"> products are discussed below. </w:t>
      </w:r>
    </w:p>
    <w:p w14:paraId="7F4FBD96" w14:textId="1FFE6606" w:rsidR="0002213D" w:rsidRPr="0002213D" w:rsidRDefault="0002213D" w:rsidP="0002213D">
      <w:pPr>
        <w:pStyle w:val="Heading3"/>
        <w:rPr>
          <w:rStyle w:val="Heading3Char"/>
          <w:b/>
        </w:rPr>
      </w:pPr>
      <w:bookmarkStart w:id="55" w:name="_Toc449001563"/>
      <w:bookmarkStart w:id="56" w:name="_Toc82611143"/>
      <w:r w:rsidRPr="0002213D">
        <w:rPr>
          <w:rStyle w:val="Heading3Char"/>
          <w:b/>
        </w:rPr>
        <w:t>1.</w:t>
      </w:r>
      <w:r w:rsidR="002A0715">
        <w:rPr>
          <w:rStyle w:val="Heading3Char"/>
          <w:b/>
        </w:rPr>
        <w:t>5</w:t>
      </w:r>
      <w:r w:rsidRPr="0002213D">
        <w:rPr>
          <w:rStyle w:val="Heading3Char"/>
          <w:b/>
        </w:rPr>
        <w:t>.1</w:t>
      </w:r>
      <w:r w:rsidRPr="0002213D">
        <w:rPr>
          <w:rStyle w:val="Heading3Char"/>
          <w:b/>
        </w:rPr>
        <w:tab/>
      </w:r>
      <w:r w:rsidR="003927A2" w:rsidRPr="0002213D">
        <w:rPr>
          <w:rStyle w:val="Heading3Char"/>
          <w:b/>
        </w:rPr>
        <w:t>Establish Shoreline Jurisdiction</w:t>
      </w:r>
      <w:bookmarkEnd w:id="55"/>
      <w:bookmarkEnd w:id="56"/>
    </w:p>
    <w:p w14:paraId="31291B01" w14:textId="77777777" w:rsidR="0007100E" w:rsidRPr="00622E19" w:rsidRDefault="003927A2" w:rsidP="00622E19">
      <w:r w:rsidRPr="00622E19">
        <w:t xml:space="preserve">The city first determined the </w:t>
      </w:r>
      <w:r w:rsidR="00077813" w:rsidRPr="00622E19">
        <w:t xml:space="preserve">geographic extent </w:t>
      </w:r>
      <w:r w:rsidRPr="00622E19">
        <w:t xml:space="preserve">of its shoreline jurisdiction. </w:t>
      </w:r>
      <w:r w:rsidR="009C380D" w:rsidRPr="00622E19">
        <w:t xml:space="preserve">The city did this using the guidance provided by the SMA at </w:t>
      </w:r>
      <w:r w:rsidR="00832E88" w:rsidRPr="00622E19">
        <w:t>RCW 90.58.030. When this SMP is approved</w:t>
      </w:r>
      <w:r w:rsidR="004A6B16" w:rsidRPr="00622E19">
        <w:t xml:space="preserve"> by Ecology</w:t>
      </w:r>
      <w:r w:rsidR="00832E88" w:rsidRPr="00622E19">
        <w:t xml:space="preserve">, the </w:t>
      </w:r>
      <w:r w:rsidR="004A6B16" w:rsidRPr="00622E19">
        <w:t xml:space="preserve">shoreline jurisdiction described herein will </w:t>
      </w:r>
      <w:r w:rsidR="00832E88" w:rsidRPr="00622E19">
        <w:t>become the official delineation of shorelines of the state for</w:t>
      </w:r>
      <w:r w:rsidR="004A6B16" w:rsidRPr="00622E19">
        <w:t xml:space="preserve"> the </w:t>
      </w:r>
      <w:r w:rsidR="00832E88" w:rsidRPr="00622E19">
        <w:t>city</w:t>
      </w:r>
      <w:r w:rsidR="004A6B16" w:rsidRPr="00622E19">
        <w:t xml:space="preserve"> as described in Chapter 172-22</w:t>
      </w:r>
      <w:r w:rsidR="00832E88" w:rsidRPr="00622E19">
        <w:t xml:space="preserve"> </w:t>
      </w:r>
      <w:r w:rsidR="004A6B16" w:rsidRPr="00622E19">
        <w:t>WAC</w:t>
      </w:r>
      <w:r w:rsidR="00832E88" w:rsidRPr="00622E19">
        <w:t xml:space="preserve">. </w:t>
      </w:r>
      <w:r w:rsidR="00A96354">
        <w:t>The official shoreline jurisdiction map for the City of Long Beach is Appendix A to this SMP.</w:t>
      </w:r>
    </w:p>
    <w:p w14:paraId="10FDC46A" w14:textId="5BBBC10D" w:rsidR="0002213D" w:rsidRPr="0002213D" w:rsidRDefault="0002213D" w:rsidP="0002213D">
      <w:pPr>
        <w:pStyle w:val="Heading3"/>
        <w:rPr>
          <w:rStyle w:val="Heading4Char"/>
          <w:b/>
          <w:iCs w:val="0"/>
        </w:rPr>
      </w:pPr>
      <w:bookmarkStart w:id="57" w:name="_Toc449001564"/>
      <w:bookmarkStart w:id="58" w:name="_Toc82611144"/>
      <w:r w:rsidRPr="0002213D">
        <w:rPr>
          <w:rStyle w:val="Heading4Char"/>
          <w:b/>
          <w:iCs w:val="0"/>
        </w:rPr>
        <w:t>1.</w:t>
      </w:r>
      <w:r w:rsidR="002A0715">
        <w:rPr>
          <w:rStyle w:val="Heading4Char"/>
          <w:b/>
          <w:iCs w:val="0"/>
        </w:rPr>
        <w:t>5</w:t>
      </w:r>
      <w:r w:rsidRPr="0002213D">
        <w:rPr>
          <w:rStyle w:val="Heading4Char"/>
          <w:b/>
          <w:iCs w:val="0"/>
        </w:rPr>
        <w:t>.2</w:t>
      </w:r>
      <w:r w:rsidRPr="0002213D">
        <w:rPr>
          <w:rStyle w:val="Heading4Char"/>
          <w:b/>
          <w:iCs w:val="0"/>
        </w:rPr>
        <w:tab/>
      </w:r>
      <w:r w:rsidR="003927A2" w:rsidRPr="0002213D">
        <w:rPr>
          <w:rStyle w:val="Heading4Char"/>
          <w:b/>
          <w:iCs w:val="0"/>
        </w:rPr>
        <w:t>Inventory and Characterization Report</w:t>
      </w:r>
      <w:bookmarkEnd w:id="57"/>
      <w:bookmarkEnd w:id="58"/>
    </w:p>
    <w:p w14:paraId="7264E22F" w14:textId="77777777" w:rsidR="003927A2" w:rsidRPr="00622E19" w:rsidRDefault="00077813" w:rsidP="00622E19">
      <w:r w:rsidRPr="00622E19">
        <w:t>Once the city determined the geography of its shoreline jurisdiction, it amassed modestly detailed information about its physical, biological, and development characteristics. The city compi</w:t>
      </w:r>
      <w:r w:rsidR="002A0715">
        <w:t>l</w:t>
      </w:r>
      <w:r w:rsidRPr="00622E19">
        <w:t>ed this information for 10 distinct areas</w:t>
      </w:r>
      <w:r w:rsidR="00A41872" w:rsidRPr="00622E19">
        <w:t xml:space="preserve">, or “reaches” comprising its </w:t>
      </w:r>
      <w:r w:rsidRPr="00622E19">
        <w:t>shorelin</w:t>
      </w:r>
      <w:r w:rsidR="00A41872" w:rsidRPr="00622E19">
        <w:t>e</w:t>
      </w:r>
      <w:r w:rsidRPr="00622E19">
        <w:t xml:space="preserve"> jurisdiction</w:t>
      </w:r>
      <w:r w:rsidR="00585687">
        <w:t>,</w:t>
      </w:r>
      <w:r w:rsidR="00AB1E4D" w:rsidRPr="00622E19">
        <w:t xml:space="preserve"> and prepared a Shoreline Inventory and Characterization Report. </w:t>
      </w:r>
      <w:r w:rsidR="00A41872" w:rsidRPr="00622E19">
        <w:t xml:space="preserve">Inventory information and data were used to describe—to “characterize”—each reach. </w:t>
      </w:r>
      <w:r w:rsidR="00C01C4A" w:rsidRPr="00622E19">
        <w:t>This inventory and characterization establishes a baseline</w:t>
      </w:r>
      <w:r w:rsidR="00C01C4A" w:rsidRPr="00E660CB">
        <w:rPr>
          <w:vertAlign w:val="superscript"/>
        </w:rPr>
        <w:sym w:font="Wingdings" w:char="F057"/>
      </w:r>
      <w:r w:rsidR="00C01C4A" w:rsidRPr="00622E19">
        <w:t xml:space="preserve"> against which future change can be evaluated. Since the purpose of shoreline planning is to avoid any net loss of shoreline functions or values, knowing the</w:t>
      </w:r>
      <w:r w:rsidR="009B2850" w:rsidRPr="00622E19">
        <w:t>i</w:t>
      </w:r>
      <w:r w:rsidR="00C01C4A" w:rsidRPr="00622E19">
        <w:t>r current status</w:t>
      </w:r>
      <w:r w:rsidR="009B2850" w:rsidRPr="00622E19">
        <w:t>—</w:t>
      </w:r>
      <w:r w:rsidR="00C01C4A" w:rsidRPr="00622E19">
        <w:t>the</w:t>
      </w:r>
      <w:r w:rsidR="009B2850" w:rsidRPr="00622E19">
        <w:t>i</w:t>
      </w:r>
      <w:r w:rsidR="00C01C4A" w:rsidRPr="00622E19">
        <w:t>r baseline</w:t>
      </w:r>
      <w:r w:rsidR="009B2850" w:rsidRPr="00622E19">
        <w:t>—</w:t>
      </w:r>
      <w:r w:rsidR="00C01C4A" w:rsidRPr="00622E19">
        <w:t>is important.</w:t>
      </w:r>
    </w:p>
    <w:p w14:paraId="23461073" w14:textId="73B56957" w:rsidR="0002213D" w:rsidRPr="0002213D" w:rsidRDefault="0002213D" w:rsidP="0002213D">
      <w:pPr>
        <w:pStyle w:val="Heading3"/>
        <w:rPr>
          <w:rStyle w:val="Heading4Char"/>
          <w:b/>
          <w:iCs w:val="0"/>
        </w:rPr>
      </w:pPr>
      <w:bookmarkStart w:id="59" w:name="_Toc449001565"/>
      <w:bookmarkStart w:id="60" w:name="_Toc82611145"/>
      <w:r w:rsidRPr="0002213D">
        <w:rPr>
          <w:rStyle w:val="Heading4Char"/>
          <w:b/>
          <w:iCs w:val="0"/>
        </w:rPr>
        <w:t>1.</w:t>
      </w:r>
      <w:r w:rsidR="002A0715">
        <w:rPr>
          <w:rStyle w:val="Heading4Char"/>
          <w:b/>
          <w:iCs w:val="0"/>
        </w:rPr>
        <w:t>5</w:t>
      </w:r>
      <w:r w:rsidRPr="0002213D">
        <w:rPr>
          <w:rStyle w:val="Heading4Char"/>
          <w:b/>
          <w:iCs w:val="0"/>
        </w:rPr>
        <w:t>.3</w:t>
      </w:r>
      <w:r w:rsidRPr="0002213D">
        <w:rPr>
          <w:rStyle w:val="Heading4Char"/>
          <w:b/>
          <w:iCs w:val="0"/>
        </w:rPr>
        <w:tab/>
      </w:r>
      <w:r w:rsidR="00AB1E4D" w:rsidRPr="0002213D">
        <w:rPr>
          <w:rStyle w:val="Heading4Char"/>
          <w:b/>
          <w:iCs w:val="0"/>
        </w:rPr>
        <w:t xml:space="preserve">Community </w:t>
      </w:r>
      <w:r w:rsidR="003927A2" w:rsidRPr="0002213D">
        <w:rPr>
          <w:rStyle w:val="Heading4Char"/>
          <w:b/>
          <w:iCs w:val="0"/>
        </w:rPr>
        <w:t>Visioning</w:t>
      </w:r>
      <w:r w:rsidR="00AB1E4D" w:rsidRPr="0002213D">
        <w:rPr>
          <w:rStyle w:val="Heading4Char"/>
          <w:b/>
          <w:iCs w:val="0"/>
        </w:rPr>
        <w:t xml:space="preserve"> and Visioning Report</w:t>
      </w:r>
      <w:bookmarkEnd w:id="59"/>
      <w:bookmarkEnd w:id="60"/>
    </w:p>
    <w:p w14:paraId="51F1CA7E" w14:textId="77777777" w:rsidR="00AB1E4D" w:rsidRPr="00622E19" w:rsidRDefault="00C01C4A" w:rsidP="00622E19">
      <w:r w:rsidRPr="00622E19">
        <w:t xml:space="preserve">Using information from the inventory and characterization effort, the city engaged in a dialogue with its citizens regarding current conditions </w:t>
      </w:r>
      <w:r w:rsidR="009B2850" w:rsidRPr="00622E19">
        <w:t>and citizens</w:t>
      </w:r>
      <w:r w:rsidR="00AD4BF0" w:rsidRPr="00622E19">
        <w:t>’</w:t>
      </w:r>
      <w:r w:rsidR="009B2850" w:rsidRPr="00622E19">
        <w:t xml:space="preserve"> preferred vision</w:t>
      </w:r>
      <w:r w:rsidR="00AD4BF0" w:rsidRPr="00622E19">
        <w:t>s</w:t>
      </w:r>
      <w:r w:rsidR="009B2850" w:rsidRPr="00622E19">
        <w:t xml:space="preserve"> for a future (10 years and 20 years) shoreline. </w:t>
      </w:r>
      <w:r w:rsidR="00AD4BF0" w:rsidRPr="00622E19">
        <w:t>Citizens were also asked to describe what had to be done, especially by the city, to achieve their future shorelines. This effort informed development of goals and strategi</w:t>
      </w:r>
      <w:r w:rsidR="00AB1E4D" w:rsidRPr="00622E19">
        <w:t>e</w:t>
      </w:r>
      <w:r w:rsidR="00AD4BF0" w:rsidRPr="00622E19">
        <w:t xml:space="preserve">s to </w:t>
      </w:r>
      <w:r w:rsidR="00AB1E4D" w:rsidRPr="00622E19">
        <w:t>realize</w:t>
      </w:r>
      <w:r w:rsidR="00AD4BF0" w:rsidRPr="00622E19">
        <w:t xml:space="preserve"> </w:t>
      </w:r>
      <w:r w:rsidR="00AB1E4D" w:rsidRPr="00622E19">
        <w:t xml:space="preserve">an </w:t>
      </w:r>
      <w:r w:rsidR="00AD4BF0" w:rsidRPr="00622E19">
        <w:t xml:space="preserve">idealized </w:t>
      </w:r>
      <w:r w:rsidR="00AB1E4D" w:rsidRPr="00622E19">
        <w:t xml:space="preserve">future shoreline. The </w:t>
      </w:r>
      <w:r w:rsidR="0055244C" w:rsidRPr="00622E19">
        <w:t>city described the community visioning</w:t>
      </w:r>
      <w:r w:rsidR="00CB2D94" w:rsidRPr="0056206B">
        <w:rPr>
          <w:rFonts w:eastAsia="Calibri" w:cs="Times New Roman"/>
          <w:szCs w:val="24"/>
          <w:vertAlign w:val="superscript"/>
        </w:rPr>
        <w:sym w:font="Wingdings" w:char="F057"/>
      </w:r>
      <w:r w:rsidR="0055244C" w:rsidRPr="00622E19">
        <w:t xml:space="preserve"> effort, citizen input, and resulting goals and strategies in a Community Visioning Report. </w:t>
      </w:r>
    </w:p>
    <w:p w14:paraId="43F21EE3" w14:textId="33C8E1B2" w:rsidR="0002213D" w:rsidRPr="00585687" w:rsidRDefault="0002213D" w:rsidP="00585687">
      <w:pPr>
        <w:pStyle w:val="Heading3"/>
        <w:rPr>
          <w:rStyle w:val="Heading4Char"/>
          <w:b/>
          <w:iCs w:val="0"/>
        </w:rPr>
      </w:pPr>
      <w:bookmarkStart w:id="61" w:name="_Toc449001566"/>
      <w:bookmarkStart w:id="62" w:name="_Toc82611146"/>
      <w:r w:rsidRPr="00585687">
        <w:rPr>
          <w:rStyle w:val="Heading4Char"/>
          <w:b/>
          <w:iCs w:val="0"/>
        </w:rPr>
        <w:t>1.</w:t>
      </w:r>
      <w:r w:rsidR="002A0715">
        <w:rPr>
          <w:rStyle w:val="Heading4Char"/>
          <w:b/>
          <w:iCs w:val="0"/>
        </w:rPr>
        <w:t>5</w:t>
      </w:r>
      <w:r w:rsidRPr="00585687">
        <w:rPr>
          <w:rStyle w:val="Heading4Char"/>
          <w:b/>
          <w:iCs w:val="0"/>
        </w:rPr>
        <w:t>.4</w:t>
      </w:r>
      <w:r w:rsidRPr="00585687">
        <w:rPr>
          <w:rStyle w:val="Heading4Char"/>
          <w:b/>
          <w:iCs w:val="0"/>
        </w:rPr>
        <w:tab/>
      </w:r>
      <w:r w:rsidR="003927A2" w:rsidRPr="00585687">
        <w:rPr>
          <w:rStyle w:val="Heading4Char"/>
          <w:b/>
          <w:iCs w:val="0"/>
        </w:rPr>
        <w:t>Shoreline Environm</w:t>
      </w:r>
      <w:r w:rsidR="0055244C" w:rsidRPr="00585687">
        <w:rPr>
          <w:rStyle w:val="Heading4Char"/>
          <w:b/>
          <w:iCs w:val="0"/>
        </w:rPr>
        <w:t>e</w:t>
      </w:r>
      <w:r w:rsidR="003927A2" w:rsidRPr="00585687">
        <w:rPr>
          <w:rStyle w:val="Heading4Char"/>
          <w:b/>
          <w:iCs w:val="0"/>
        </w:rPr>
        <w:t>nt Designations</w:t>
      </w:r>
      <w:r w:rsidR="0055244C" w:rsidRPr="00585687">
        <w:rPr>
          <w:rStyle w:val="Heading4Char"/>
          <w:b/>
          <w:iCs w:val="0"/>
        </w:rPr>
        <w:t xml:space="preserve"> Report</w:t>
      </w:r>
      <w:bookmarkEnd w:id="61"/>
      <w:bookmarkEnd w:id="62"/>
    </w:p>
    <w:p w14:paraId="3A97BF82" w14:textId="77777777" w:rsidR="002B2D4E" w:rsidRPr="00622E19" w:rsidRDefault="0055244C" w:rsidP="00622E19">
      <w:r w:rsidRPr="00622E19">
        <w:t>Identifying areas with similar physical, bi</w:t>
      </w:r>
      <w:r w:rsidR="00F33ACE" w:rsidRPr="00622E19">
        <w:t>o</w:t>
      </w:r>
      <w:r w:rsidRPr="00622E19">
        <w:t>logical, and/or land</w:t>
      </w:r>
      <w:r w:rsidR="00F33ACE" w:rsidRPr="00622E19">
        <w:t xml:space="preserve"> </w:t>
      </w:r>
      <w:r w:rsidRPr="00622E19">
        <w:t xml:space="preserve">use patterns from the inventory and characterization effort, and </w:t>
      </w:r>
      <w:r w:rsidR="003F6A48" w:rsidRPr="00622E19">
        <w:t xml:space="preserve">laying on that baseline a composite idealized future shoreline </w:t>
      </w:r>
      <w:r w:rsidR="00F33ACE" w:rsidRPr="00622E19">
        <w:t xml:space="preserve">based on </w:t>
      </w:r>
      <w:r w:rsidR="003F6A48" w:rsidRPr="00622E19">
        <w:t xml:space="preserve">citizens’ input from the community visioning effort, the city developed a </w:t>
      </w:r>
      <w:r w:rsidR="00F33ACE" w:rsidRPr="00622E19">
        <w:t xml:space="preserve">land </w:t>
      </w:r>
      <w:r w:rsidR="003F6A48" w:rsidRPr="00622E19">
        <w:t>classification system</w:t>
      </w:r>
      <w:r w:rsidR="00F33ACE" w:rsidRPr="00622E19">
        <w:t xml:space="preserve"> useful to grouping like areas under a zoning-like framework. </w:t>
      </w:r>
      <w:r w:rsidR="00340D9B" w:rsidRPr="00622E19">
        <w:t>Each class in the system is called a shoreline environment designation</w:t>
      </w:r>
      <w:r w:rsidR="00585687" w:rsidRPr="00585687">
        <w:rPr>
          <w:vertAlign w:val="superscript"/>
        </w:rPr>
        <w:sym w:font="Wingdings" w:char="F057"/>
      </w:r>
      <w:r w:rsidR="00340D9B" w:rsidRPr="00622E19">
        <w:t xml:space="preserve"> (SED</w:t>
      </w:r>
      <w:r w:rsidR="00340D9B" w:rsidRPr="00585687">
        <w:rPr>
          <w:vertAlign w:val="superscript"/>
        </w:rPr>
        <w:sym w:font="Wingdings" w:char="F057"/>
      </w:r>
      <w:r w:rsidR="00340D9B" w:rsidRPr="00622E19">
        <w:t>)</w:t>
      </w:r>
      <w:r w:rsidR="00D93EB5" w:rsidRPr="00622E19">
        <w:t xml:space="preserve">, and for each </w:t>
      </w:r>
      <w:r w:rsidR="002B2D4E" w:rsidRPr="00622E19">
        <w:t xml:space="preserve">SED </w:t>
      </w:r>
      <w:r w:rsidR="00D93EB5" w:rsidRPr="00622E19">
        <w:t xml:space="preserve">the following is described: </w:t>
      </w:r>
    </w:p>
    <w:p w14:paraId="6A9ABE48" w14:textId="77777777" w:rsidR="00622E19" w:rsidRDefault="002B2D4E" w:rsidP="00622E19">
      <w:pPr>
        <w:pStyle w:val="ListParagraph"/>
        <w:numPr>
          <w:ilvl w:val="0"/>
          <w:numId w:val="2"/>
        </w:numPr>
        <w:ind w:right="-14"/>
        <w:contextualSpacing w:val="0"/>
        <w:rPr>
          <w:rFonts w:eastAsia="Times New Roman" w:cs="Times New Roman"/>
          <w:spacing w:val="-2"/>
          <w:szCs w:val="24"/>
        </w:rPr>
      </w:pPr>
      <w:r w:rsidRPr="00622E19">
        <w:rPr>
          <w:rFonts w:eastAsia="Times New Roman" w:cs="Times New Roman"/>
          <w:spacing w:val="-2"/>
          <w:szCs w:val="24"/>
        </w:rPr>
        <w:t>T</w:t>
      </w:r>
      <w:r w:rsidR="00D93EB5" w:rsidRPr="00622E19">
        <w:rPr>
          <w:rFonts w:eastAsia="Times New Roman" w:cs="Times New Roman"/>
          <w:spacing w:val="-2"/>
          <w:szCs w:val="24"/>
        </w:rPr>
        <w:t>he purpose of the specific SED</w:t>
      </w:r>
      <w:r w:rsidRPr="00622E19">
        <w:rPr>
          <w:rFonts w:eastAsia="Times New Roman" w:cs="Times New Roman"/>
          <w:spacing w:val="-2"/>
          <w:szCs w:val="24"/>
        </w:rPr>
        <w:t>;</w:t>
      </w:r>
      <w:r w:rsidR="00D93EB5" w:rsidRPr="00622E19">
        <w:rPr>
          <w:rFonts w:eastAsia="Times New Roman" w:cs="Times New Roman"/>
          <w:spacing w:val="-2"/>
          <w:szCs w:val="24"/>
        </w:rPr>
        <w:t xml:space="preserve"> </w:t>
      </w:r>
    </w:p>
    <w:p w14:paraId="4D82CB1D" w14:textId="77777777" w:rsidR="002B2D4E" w:rsidRPr="00622E19" w:rsidRDefault="002B2D4E" w:rsidP="00622E19">
      <w:pPr>
        <w:pStyle w:val="ListParagraph"/>
        <w:numPr>
          <w:ilvl w:val="0"/>
          <w:numId w:val="2"/>
        </w:numPr>
        <w:ind w:right="-14"/>
        <w:contextualSpacing w:val="0"/>
        <w:rPr>
          <w:rFonts w:eastAsia="Times New Roman" w:cs="Times New Roman"/>
          <w:spacing w:val="-2"/>
          <w:szCs w:val="24"/>
        </w:rPr>
      </w:pPr>
      <w:r w:rsidRPr="00622E19">
        <w:rPr>
          <w:rFonts w:eastAsia="Times New Roman" w:cs="Times New Roman"/>
          <w:spacing w:val="-2"/>
          <w:szCs w:val="24"/>
        </w:rPr>
        <w:t>T</w:t>
      </w:r>
      <w:r w:rsidR="00D93EB5" w:rsidRPr="00622E19">
        <w:rPr>
          <w:rFonts w:eastAsia="Times New Roman" w:cs="Times New Roman"/>
          <w:spacing w:val="-2"/>
          <w:szCs w:val="24"/>
        </w:rPr>
        <w:t xml:space="preserve">he criteria for </w:t>
      </w:r>
      <w:r w:rsidRPr="00622E19">
        <w:rPr>
          <w:rFonts w:eastAsia="Times New Roman" w:cs="Times New Roman"/>
          <w:spacing w:val="-2"/>
          <w:szCs w:val="24"/>
        </w:rPr>
        <w:t xml:space="preserve">classifying land as a certain SED; </w:t>
      </w:r>
    </w:p>
    <w:p w14:paraId="2DB6F426" w14:textId="77777777" w:rsidR="00F33ACE" w:rsidRDefault="002B2D4E" w:rsidP="00622E19">
      <w:pPr>
        <w:pStyle w:val="ListParagraph"/>
        <w:numPr>
          <w:ilvl w:val="0"/>
          <w:numId w:val="2"/>
        </w:numPr>
        <w:ind w:right="-14"/>
        <w:contextualSpacing w:val="0"/>
        <w:rPr>
          <w:rFonts w:eastAsia="Times New Roman" w:cs="Times New Roman"/>
          <w:spacing w:val="-2"/>
          <w:szCs w:val="24"/>
        </w:rPr>
      </w:pPr>
      <w:r w:rsidRPr="00622E19">
        <w:rPr>
          <w:rFonts w:eastAsia="Times New Roman" w:cs="Times New Roman"/>
          <w:spacing w:val="-2"/>
          <w:szCs w:val="24"/>
        </w:rPr>
        <w:t>Management policies and implementing strategies</w:t>
      </w:r>
      <w:r w:rsidR="004159C6" w:rsidRPr="00585687">
        <w:rPr>
          <w:vertAlign w:val="superscript"/>
        </w:rPr>
        <w:sym w:font="Wingdings" w:char="F057"/>
      </w:r>
      <w:r w:rsidRPr="00622E19">
        <w:rPr>
          <w:rFonts w:eastAsia="Times New Roman" w:cs="Times New Roman"/>
          <w:spacing w:val="-2"/>
          <w:szCs w:val="24"/>
        </w:rPr>
        <w:t xml:space="preserve">, including use, </w:t>
      </w:r>
      <w:r w:rsidR="00622E19" w:rsidRPr="00622E19">
        <w:rPr>
          <w:rFonts w:eastAsia="Times New Roman" w:cs="Times New Roman"/>
          <w:spacing w:val="-2"/>
          <w:szCs w:val="24"/>
        </w:rPr>
        <w:t>e</w:t>
      </w:r>
      <w:r w:rsidRPr="00622E19">
        <w:rPr>
          <w:rFonts w:eastAsia="Times New Roman" w:cs="Times New Roman"/>
          <w:spacing w:val="-2"/>
          <w:szCs w:val="24"/>
        </w:rPr>
        <w:t>nvironm</w:t>
      </w:r>
      <w:r w:rsidR="00622E19" w:rsidRPr="00622E19">
        <w:rPr>
          <w:rFonts w:eastAsia="Times New Roman" w:cs="Times New Roman"/>
          <w:spacing w:val="-2"/>
          <w:szCs w:val="24"/>
        </w:rPr>
        <w:t>e</w:t>
      </w:r>
      <w:r w:rsidRPr="00622E19">
        <w:rPr>
          <w:rFonts w:eastAsia="Times New Roman" w:cs="Times New Roman"/>
          <w:spacing w:val="-2"/>
          <w:szCs w:val="24"/>
        </w:rPr>
        <w:t>ntal protection, public access, and shoreline development policies</w:t>
      </w:r>
      <w:r w:rsidR="00622E19">
        <w:rPr>
          <w:rFonts w:eastAsia="Times New Roman" w:cs="Times New Roman"/>
          <w:spacing w:val="-2"/>
          <w:szCs w:val="24"/>
        </w:rPr>
        <w:t xml:space="preserve"> and strategies</w:t>
      </w:r>
      <w:r w:rsidR="00622E19" w:rsidRPr="00622E19">
        <w:rPr>
          <w:rFonts w:eastAsia="Times New Roman" w:cs="Times New Roman"/>
          <w:spacing w:val="-2"/>
          <w:szCs w:val="24"/>
        </w:rPr>
        <w:t>.</w:t>
      </w:r>
    </w:p>
    <w:p w14:paraId="5EC11CC3" w14:textId="77777777" w:rsidR="00834BF4" w:rsidRPr="00622E19" w:rsidRDefault="00834BF4" w:rsidP="00834BF4">
      <w:r>
        <w:t>The official shoreline environment designation map for the City of Long Beach is Appendix B to this SMP.</w:t>
      </w:r>
    </w:p>
    <w:p w14:paraId="31793F34" w14:textId="08495991" w:rsidR="00857E83" w:rsidRPr="00857E83" w:rsidRDefault="00857E83" w:rsidP="00857E83">
      <w:pPr>
        <w:pStyle w:val="Heading3"/>
        <w:rPr>
          <w:rStyle w:val="Heading4Char"/>
          <w:b/>
          <w:iCs w:val="0"/>
        </w:rPr>
      </w:pPr>
      <w:bookmarkStart w:id="63" w:name="_Toc449001567"/>
      <w:bookmarkStart w:id="64" w:name="_Toc82611147"/>
      <w:r w:rsidRPr="00857E83">
        <w:rPr>
          <w:rStyle w:val="Heading4Char"/>
          <w:b/>
          <w:iCs w:val="0"/>
        </w:rPr>
        <w:t>1.</w:t>
      </w:r>
      <w:r w:rsidR="002A0715">
        <w:rPr>
          <w:rStyle w:val="Heading4Char"/>
          <w:b/>
          <w:iCs w:val="0"/>
        </w:rPr>
        <w:t>5</w:t>
      </w:r>
      <w:r w:rsidRPr="00857E83">
        <w:rPr>
          <w:rStyle w:val="Heading4Char"/>
          <w:b/>
          <w:iCs w:val="0"/>
        </w:rPr>
        <w:t>.5</w:t>
      </w:r>
      <w:r w:rsidRPr="00857E83">
        <w:rPr>
          <w:rStyle w:val="Heading4Char"/>
          <w:b/>
          <w:iCs w:val="0"/>
        </w:rPr>
        <w:tab/>
      </w:r>
      <w:r w:rsidR="003927A2" w:rsidRPr="00857E83">
        <w:rPr>
          <w:rStyle w:val="Heading4Char"/>
          <w:b/>
          <w:iCs w:val="0"/>
        </w:rPr>
        <w:t>Restoration Plan</w:t>
      </w:r>
      <w:bookmarkEnd w:id="63"/>
      <w:bookmarkEnd w:id="64"/>
    </w:p>
    <w:p w14:paraId="137A89FB" w14:textId="77777777" w:rsidR="003927A2" w:rsidRPr="004E1C07" w:rsidRDefault="00035683" w:rsidP="004E1C07">
      <w:r w:rsidRPr="004E1C07">
        <w:t xml:space="preserve">Using information regarding degraded areas from the inventory and characterization effort, as well as citizen input from the community visioning effort, </w:t>
      </w:r>
      <w:r w:rsidR="00340D9B" w:rsidRPr="004E1C07">
        <w:t>the city developed a</w:t>
      </w:r>
      <w:r w:rsidRPr="004E1C07">
        <w:t xml:space="preserve"> </w:t>
      </w:r>
      <w:r w:rsidR="004E1C07">
        <w:t xml:space="preserve">plan </w:t>
      </w:r>
      <w:r w:rsidR="00585687">
        <w:t xml:space="preserve">that identifies degraded shoreline conditions and recommends actions </w:t>
      </w:r>
      <w:r w:rsidR="004E1C07">
        <w:t>to recoup or improve shoreline environmental functions and values.</w:t>
      </w:r>
    </w:p>
    <w:p w14:paraId="5F0C1EB9" w14:textId="1F96F09F" w:rsidR="00857E83" w:rsidRPr="00857E83" w:rsidRDefault="00857E83" w:rsidP="00857E83">
      <w:pPr>
        <w:pStyle w:val="Heading3"/>
        <w:rPr>
          <w:rStyle w:val="Heading4Char"/>
          <w:b/>
          <w:iCs w:val="0"/>
        </w:rPr>
      </w:pPr>
      <w:bookmarkStart w:id="65" w:name="_Toc449001568"/>
      <w:bookmarkStart w:id="66" w:name="_Toc82611148"/>
      <w:r w:rsidRPr="00857E83">
        <w:rPr>
          <w:rStyle w:val="Heading4Char"/>
          <w:b/>
          <w:iCs w:val="0"/>
        </w:rPr>
        <w:t>1.</w:t>
      </w:r>
      <w:r w:rsidR="002A0715">
        <w:rPr>
          <w:rStyle w:val="Heading4Char"/>
          <w:b/>
          <w:iCs w:val="0"/>
        </w:rPr>
        <w:t>5</w:t>
      </w:r>
      <w:r w:rsidRPr="00857E83">
        <w:rPr>
          <w:rStyle w:val="Heading4Char"/>
          <w:b/>
          <w:iCs w:val="0"/>
        </w:rPr>
        <w:t>.6</w:t>
      </w:r>
      <w:r w:rsidRPr="00857E83">
        <w:rPr>
          <w:rStyle w:val="Heading4Char"/>
          <w:b/>
          <w:iCs w:val="0"/>
        </w:rPr>
        <w:tab/>
      </w:r>
      <w:r w:rsidR="003927A2" w:rsidRPr="00857E83">
        <w:rPr>
          <w:rStyle w:val="Heading4Char"/>
          <w:b/>
          <w:iCs w:val="0"/>
        </w:rPr>
        <w:t>SMP</w:t>
      </w:r>
      <w:bookmarkEnd w:id="65"/>
      <w:bookmarkEnd w:id="66"/>
    </w:p>
    <w:p w14:paraId="6F03966A" w14:textId="77777777" w:rsidR="00792392" w:rsidRDefault="00471A6A" w:rsidP="004E1C07">
      <w:r>
        <w:t xml:space="preserve">This </w:t>
      </w:r>
      <w:r w:rsidR="00792392">
        <w:t>SMP includes information, data, analyses, goals</w:t>
      </w:r>
      <w:r w:rsidR="00585687" w:rsidRPr="00585687">
        <w:rPr>
          <w:vertAlign w:val="superscript"/>
        </w:rPr>
        <w:sym w:font="Wingdings" w:char="F057"/>
      </w:r>
      <w:r w:rsidR="00792392">
        <w:t xml:space="preserve">, and implementing strategies from all previous efforts. </w:t>
      </w:r>
    </w:p>
    <w:p w14:paraId="77AE6055" w14:textId="466FF5A9" w:rsidR="00857E83" w:rsidRPr="00857E83" w:rsidRDefault="00857E83" w:rsidP="00857E83">
      <w:pPr>
        <w:pStyle w:val="Heading3"/>
        <w:rPr>
          <w:rStyle w:val="Heading4Char"/>
          <w:b/>
          <w:iCs w:val="0"/>
        </w:rPr>
      </w:pPr>
      <w:bookmarkStart w:id="67" w:name="_Toc449001569"/>
      <w:bookmarkStart w:id="68" w:name="_Toc82611149"/>
      <w:r w:rsidRPr="00857E83">
        <w:rPr>
          <w:rStyle w:val="Heading4Char"/>
          <w:b/>
          <w:iCs w:val="0"/>
        </w:rPr>
        <w:t>1.</w:t>
      </w:r>
      <w:r w:rsidR="002A0715">
        <w:rPr>
          <w:rStyle w:val="Heading4Char"/>
          <w:b/>
          <w:iCs w:val="0"/>
        </w:rPr>
        <w:t>5</w:t>
      </w:r>
      <w:r w:rsidRPr="00857E83">
        <w:rPr>
          <w:rStyle w:val="Heading4Char"/>
          <w:b/>
          <w:iCs w:val="0"/>
        </w:rPr>
        <w:t>.7</w:t>
      </w:r>
      <w:r w:rsidRPr="00857E83">
        <w:rPr>
          <w:rStyle w:val="Heading4Char"/>
          <w:b/>
          <w:iCs w:val="0"/>
        </w:rPr>
        <w:tab/>
      </w:r>
      <w:r w:rsidR="003927A2" w:rsidRPr="00857E83">
        <w:rPr>
          <w:rStyle w:val="Heading4Char"/>
          <w:b/>
          <w:iCs w:val="0"/>
        </w:rPr>
        <w:t>Cu</w:t>
      </w:r>
      <w:r w:rsidR="00471A6A" w:rsidRPr="00857E83">
        <w:rPr>
          <w:rStyle w:val="Heading4Char"/>
          <w:b/>
          <w:iCs w:val="0"/>
        </w:rPr>
        <w:t>m</w:t>
      </w:r>
      <w:r w:rsidR="003927A2" w:rsidRPr="00857E83">
        <w:rPr>
          <w:rStyle w:val="Heading4Char"/>
          <w:b/>
          <w:iCs w:val="0"/>
        </w:rPr>
        <w:t>ulative Impa</w:t>
      </w:r>
      <w:r w:rsidR="00471A6A" w:rsidRPr="00857E83">
        <w:rPr>
          <w:rStyle w:val="Heading4Char"/>
          <w:b/>
          <w:iCs w:val="0"/>
        </w:rPr>
        <w:t>c</w:t>
      </w:r>
      <w:r w:rsidR="003927A2" w:rsidRPr="00857E83">
        <w:rPr>
          <w:rStyle w:val="Heading4Char"/>
          <w:b/>
          <w:iCs w:val="0"/>
        </w:rPr>
        <w:t>ts Analysis</w:t>
      </w:r>
      <w:bookmarkEnd w:id="67"/>
      <w:bookmarkEnd w:id="68"/>
    </w:p>
    <w:p w14:paraId="77B29895" w14:textId="77777777" w:rsidR="003927A2" w:rsidRPr="004E1C07" w:rsidRDefault="004663F6" w:rsidP="004E1C07">
      <w:r>
        <w:t>I</w:t>
      </w:r>
      <w:r w:rsidR="00792392">
        <w:t xml:space="preserve">nventory and characterization </w:t>
      </w:r>
      <w:r w:rsidR="00E528F1">
        <w:t xml:space="preserve">information </w:t>
      </w:r>
      <w:r w:rsidR="00CB7418">
        <w:t xml:space="preserve">and data </w:t>
      </w:r>
      <w:r>
        <w:t>serve as a baseline onto which</w:t>
      </w:r>
      <w:r w:rsidR="00E528F1">
        <w:t xml:space="preserve"> </w:t>
      </w:r>
      <w:r w:rsidR="00CB7418">
        <w:t xml:space="preserve">is superimposed </w:t>
      </w:r>
      <w:r>
        <w:t xml:space="preserve">shoreline </w:t>
      </w:r>
      <w:r w:rsidR="00E528F1">
        <w:t>development</w:t>
      </w:r>
      <w:r w:rsidR="00CB7418">
        <w:t xml:space="preserve"> and </w:t>
      </w:r>
      <w:r w:rsidR="00E528F1">
        <w:t>use</w:t>
      </w:r>
      <w:r w:rsidR="00CB7418">
        <w:t xml:space="preserve"> allowed by the proposed </w:t>
      </w:r>
      <w:r w:rsidR="004159C6">
        <w:t>SMP</w:t>
      </w:r>
      <w:r>
        <w:t xml:space="preserve">, </w:t>
      </w:r>
      <w:r w:rsidR="00CB7418">
        <w:t xml:space="preserve">as well as </w:t>
      </w:r>
      <w:r>
        <w:t xml:space="preserve">restoration </w:t>
      </w:r>
      <w:r w:rsidR="00E528F1">
        <w:t xml:space="preserve">of shoreline </w:t>
      </w:r>
      <w:r w:rsidR="00CB7418">
        <w:t>functions proposed in the restoration plan.</w:t>
      </w:r>
      <w:r w:rsidR="00E528F1">
        <w:t xml:space="preserve"> </w:t>
      </w:r>
      <w:r w:rsidR="00CB7418">
        <w:t xml:space="preserve">This </w:t>
      </w:r>
      <w:r w:rsidR="004E4FC4">
        <w:t xml:space="preserve">allows identification and analysis of cumulative impacts resulting from past, present, and reasonably foreseeable actions allowed under this updated SMP to gain an understanding of the future health of the shoreline, and how the SMP or other city plans, policies, and regulations may be </w:t>
      </w:r>
      <w:r w:rsidR="00732E75">
        <w:t>adaptively managed to achieve at a minimum no net loss of shoreline functions and values.</w:t>
      </w:r>
    </w:p>
    <w:p w14:paraId="19948823" w14:textId="2832F88C" w:rsidR="006B3ABE" w:rsidRDefault="006B3ABE" w:rsidP="00857E83">
      <w:pPr>
        <w:pStyle w:val="Heading2"/>
      </w:pPr>
      <w:bookmarkStart w:id="69" w:name="_Toc449001570"/>
      <w:bookmarkStart w:id="70" w:name="_Toc82611150"/>
      <w:bookmarkStart w:id="71" w:name="_Toc82783261"/>
      <w:bookmarkStart w:id="72" w:name="_Toc83292946"/>
      <w:r>
        <w:t>1.</w:t>
      </w:r>
      <w:r w:rsidR="002A0715">
        <w:t>6</w:t>
      </w:r>
      <w:r>
        <w:tab/>
        <w:t>Best Available Science</w:t>
      </w:r>
      <w:bookmarkEnd w:id="69"/>
      <w:bookmarkEnd w:id="70"/>
      <w:bookmarkEnd w:id="71"/>
      <w:bookmarkEnd w:id="72"/>
    </w:p>
    <w:p w14:paraId="723771DD" w14:textId="77777777" w:rsidR="00EF70B1" w:rsidRPr="00B544EF" w:rsidRDefault="00CB41BA" w:rsidP="00B544EF">
      <w:r w:rsidRPr="00B544EF">
        <w:t xml:space="preserve">Pursuant to </w:t>
      </w:r>
      <w:hyperlink r:id="rId18" w:history="1">
        <w:r w:rsidRPr="00B544EF">
          <w:t>RCW 36.70A.172</w:t>
        </w:r>
      </w:hyperlink>
      <w:r w:rsidRPr="00B544EF">
        <w:t xml:space="preserve">, </w:t>
      </w:r>
      <w:r w:rsidR="00936960" w:rsidRPr="00B544EF">
        <w:t xml:space="preserve">a city is </w:t>
      </w:r>
      <w:r w:rsidR="00D87B2C" w:rsidRPr="00B544EF">
        <w:t>required</w:t>
      </w:r>
      <w:r w:rsidRPr="00B544EF">
        <w:t xml:space="preserve"> </w:t>
      </w:r>
      <w:r w:rsidR="00D87B2C" w:rsidRPr="00B544EF">
        <w:t>to include the best available science</w:t>
      </w:r>
      <w:r w:rsidR="00936960" w:rsidRPr="00B544EF">
        <w:rPr>
          <w:vertAlign w:val="superscript"/>
        </w:rPr>
        <w:sym w:font="Wingdings" w:char="F057"/>
      </w:r>
      <w:r w:rsidR="00D87B2C" w:rsidRPr="00B544EF">
        <w:t xml:space="preserve"> </w:t>
      </w:r>
      <w:r w:rsidR="00936960" w:rsidRPr="00B544EF">
        <w:t>(BAS</w:t>
      </w:r>
      <w:r w:rsidR="00936960" w:rsidRPr="00B544EF">
        <w:rPr>
          <w:vertAlign w:val="superscript"/>
        </w:rPr>
        <w:sym w:font="Wingdings" w:char="F057"/>
      </w:r>
      <w:r w:rsidR="00936960" w:rsidRPr="00B544EF">
        <w:t xml:space="preserve">) </w:t>
      </w:r>
      <w:r w:rsidR="00D87B2C" w:rsidRPr="00B544EF">
        <w:t>in developing policies and development regulations to protect functions and values of critical areas</w:t>
      </w:r>
      <w:r w:rsidR="00936960" w:rsidRPr="00B544EF">
        <w:t xml:space="preserve">. </w:t>
      </w:r>
      <w:r w:rsidR="00D87B2C" w:rsidRPr="00B544EF">
        <w:t>Acc</w:t>
      </w:r>
      <w:r w:rsidR="00936541" w:rsidRPr="00B544EF">
        <w:t>o</w:t>
      </w:r>
      <w:r w:rsidR="00D87B2C" w:rsidRPr="00B544EF">
        <w:t xml:space="preserve">rding to WAC 365-195-900, </w:t>
      </w:r>
      <w:r w:rsidR="00435F12" w:rsidRPr="00B544EF">
        <w:t xml:space="preserve">BAS </w:t>
      </w:r>
      <w:r w:rsidR="00D87B2C" w:rsidRPr="00B544EF">
        <w:t xml:space="preserve">must be the </w:t>
      </w:r>
      <w:r w:rsidR="00435F12" w:rsidRPr="00B544EF">
        <w:t xml:space="preserve">product </w:t>
      </w:r>
      <w:r w:rsidR="00D87B2C" w:rsidRPr="00B544EF">
        <w:t>of a valid scientific process</w:t>
      </w:r>
      <w:r w:rsidR="00EF70B1" w:rsidRPr="00B544EF">
        <w:t>, the minimum characteristics of which are as follows:</w:t>
      </w:r>
    </w:p>
    <w:p w14:paraId="5418329B" w14:textId="77777777" w:rsidR="00435F12" w:rsidRPr="00B544EF" w:rsidRDefault="00EF70B1" w:rsidP="006D00F3">
      <w:pPr>
        <w:pStyle w:val="Numberedlist"/>
        <w:spacing w:before="80"/>
      </w:pPr>
      <w:r w:rsidRPr="00B544EF">
        <w:rPr>
          <w:rStyle w:val="Heading4Char"/>
        </w:rPr>
        <w:t>Peer review.</w:t>
      </w:r>
      <w:r w:rsidRPr="00B544EF">
        <w:t xml:space="preserve"> The information has been critically reviewed by other persons who are qualified scientific experts in that scientific discipline. The criticism of the peer reviewers has been addressed by the proponents of the information. </w:t>
      </w:r>
    </w:p>
    <w:p w14:paraId="3F5A3FF2" w14:textId="77777777" w:rsidR="00EF70B1" w:rsidRPr="00B544EF" w:rsidRDefault="00EF70B1" w:rsidP="006D00F3">
      <w:pPr>
        <w:pStyle w:val="Numberedlist"/>
        <w:spacing w:before="80"/>
      </w:pPr>
      <w:r w:rsidRPr="00B544EF">
        <w:rPr>
          <w:rStyle w:val="Heading4Char"/>
        </w:rPr>
        <w:t>Methods.</w:t>
      </w:r>
      <w:r w:rsidRPr="00B544EF">
        <w:t xml:space="preserve"> The methods used to obtain the information are clearly stated and able to be replicated. The methods are standardized in the pertinent scientific discipline or, if not, the methods have been appropriately peer-reviewed to assure their reliability and validity.</w:t>
      </w:r>
    </w:p>
    <w:p w14:paraId="04540660" w14:textId="77777777" w:rsidR="00EF70B1" w:rsidRPr="00B544EF" w:rsidRDefault="00EF70B1" w:rsidP="006D00F3">
      <w:pPr>
        <w:pStyle w:val="Numberedlist"/>
        <w:spacing w:before="80"/>
      </w:pPr>
      <w:r w:rsidRPr="00B544EF">
        <w:rPr>
          <w:rStyle w:val="Heading4Char"/>
        </w:rPr>
        <w:t>Logical conclusions and reasonable inferences.</w:t>
      </w:r>
      <w:r w:rsidRPr="00B544EF">
        <w:t xml:space="preserve"> The conclusions presented are based on reasonable assumptions supported by other studies and consistent with the general theory underlying the assumptions. The conclusions are logically and reasonably derived from the assumptions and supported by the data presented. Any gaps in information and inconsistencies with other pertinent scientific information are adequately explained.</w:t>
      </w:r>
    </w:p>
    <w:p w14:paraId="26855416" w14:textId="77777777" w:rsidR="00EF70B1" w:rsidRPr="00B544EF" w:rsidRDefault="00EF70B1" w:rsidP="006D00F3">
      <w:pPr>
        <w:pStyle w:val="Numberedlist"/>
        <w:spacing w:before="80"/>
      </w:pPr>
      <w:r w:rsidRPr="00B544EF">
        <w:rPr>
          <w:rStyle w:val="Heading4Char"/>
        </w:rPr>
        <w:t>Quantitative analysis.</w:t>
      </w:r>
      <w:r w:rsidRPr="00B544EF">
        <w:t xml:space="preserve"> The data have been analyzed using appropriate statistical or quantitative methods.</w:t>
      </w:r>
    </w:p>
    <w:p w14:paraId="63F7A735" w14:textId="77777777" w:rsidR="00EF70B1" w:rsidRPr="00B544EF" w:rsidRDefault="00EF70B1" w:rsidP="006D00F3">
      <w:pPr>
        <w:pStyle w:val="Numberedlist"/>
        <w:spacing w:before="80"/>
      </w:pPr>
      <w:r w:rsidRPr="00B544EF">
        <w:rPr>
          <w:rStyle w:val="Heading4Char"/>
        </w:rPr>
        <w:t>Context.</w:t>
      </w:r>
      <w:r w:rsidRPr="00B544EF">
        <w:t xml:space="preserve"> The information is placed in proper context. The assumptions, analytical techniques, data, and conclusions are appropriately framed with respect to the prevailing body of pertinent scientific knowledge.</w:t>
      </w:r>
    </w:p>
    <w:p w14:paraId="2ED68694" w14:textId="77777777" w:rsidR="00EF70B1" w:rsidRPr="00B544EF" w:rsidRDefault="00EF70B1" w:rsidP="006D00F3">
      <w:pPr>
        <w:pStyle w:val="Numberedlist"/>
        <w:spacing w:before="80"/>
      </w:pPr>
      <w:r w:rsidRPr="00B544EF">
        <w:rPr>
          <w:rStyle w:val="Heading4Char"/>
        </w:rPr>
        <w:t>References.</w:t>
      </w:r>
      <w:r w:rsidRPr="00B544EF">
        <w:t xml:space="preserve"> The assumptions, analytical techniques, and conclusions are well referenced with citations to relevant, credible literature and other pertinent existing information.</w:t>
      </w:r>
    </w:p>
    <w:p w14:paraId="76F5ABF0" w14:textId="030850B9" w:rsidR="007D1F05" w:rsidRPr="00732E75" w:rsidRDefault="00FF3978" w:rsidP="00857E83">
      <w:pPr>
        <w:pStyle w:val="Heading2"/>
      </w:pPr>
      <w:bookmarkStart w:id="73" w:name="_Toc449001571"/>
      <w:bookmarkStart w:id="74" w:name="_Toc82611151"/>
      <w:bookmarkStart w:id="75" w:name="_Toc82783262"/>
      <w:bookmarkStart w:id="76" w:name="_Toc83292947"/>
      <w:r>
        <w:t>1</w:t>
      </w:r>
      <w:r w:rsidR="007D1F05" w:rsidRPr="00732E75">
        <w:t>.</w:t>
      </w:r>
      <w:r w:rsidR="002A0715">
        <w:t>7</w:t>
      </w:r>
      <w:r w:rsidR="007D1F05" w:rsidRPr="00732E75">
        <w:tab/>
        <w:t xml:space="preserve">How </w:t>
      </w:r>
      <w:r w:rsidR="004159C6">
        <w:t xml:space="preserve">to </w:t>
      </w:r>
      <w:r w:rsidR="007D1F05" w:rsidRPr="00732E75">
        <w:t>Use this SMP</w:t>
      </w:r>
      <w:bookmarkEnd w:id="73"/>
      <w:bookmarkEnd w:id="74"/>
      <w:bookmarkEnd w:id="75"/>
      <w:bookmarkEnd w:id="76"/>
    </w:p>
    <w:p w14:paraId="49D1FDAA" w14:textId="48AE9EB6" w:rsidR="00857E83" w:rsidRPr="00857E83" w:rsidRDefault="00857E83" w:rsidP="00857E83">
      <w:pPr>
        <w:pStyle w:val="Heading3"/>
        <w:rPr>
          <w:rStyle w:val="Heading4Char"/>
          <w:b/>
          <w:iCs w:val="0"/>
        </w:rPr>
      </w:pPr>
      <w:bookmarkStart w:id="77" w:name="_Toc449001572"/>
      <w:bookmarkStart w:id="78" w:name="_Toc82611152"/>
      <w:r w:rsidRPr="00857E83">
        <w:rPr>
          <w:rStyle w:val="Heading4Char"/>
          <w:b/>
          <w:iCs w:val="0"/>
        </w:rPr>
        <w:t>1.</w:t>
      </w:r>
      <w:r w:rsidR="002A0715">
        <w:rPr>
          <w:rStyle w:val="Heading4Char"/>
          <w:b/>
          <w:iCs w:val="0"/>
        </w:rPr>
        <w:t>7</w:t>
      </w:r>
      <w:r w:rsidRPr="00857E83">
        <w:rPr>
          <w:rStyle w:val="Heading4Char"/>
          <w:b/>
          <w:iCs w:val="0"/>
        </w:rPr>
        <w:t>.1</w:t>
      </w:r>
      <w:r w:rsidRPr="00857E83">
        <w:rPr>
          <w:rStyle w:val="Heading4Char"/>
          <w:b/>
          <w:iCs w:val="0"/>
        </w:rPr>
        <w:tab/>
      </w:r>
      <w:r w:rsidR="00FF3978" w:rsidRPr="00857E83">
        <w:rPr>
          <w:rStyle w:val="Heading4Char"/>
          <w:b/>
          <w:iCs w:val="0"/>
        </w:rPr>
        <w:t>As a</w:t>
      </w:r>
      <w:r w:rsidR="00732E75" w:rsidRPr="00857E83">
        <w:rPr>
          <w:rStyle w:val="Heading4Char"/>
          <w:b/>
          <w:iCs w:val="0"/>
        </w:rPr>
        <w:t xml:space="preserve"> Planning and Regulatory Document</w:t>
      </w:r>
      <w:bookmarkEnd w:id="77"/>
      <w:bookmarkEnd w:id="78"/>
    </w:p>
    <w:p w14:paraId="17FD36C1" w14:textId="77777777" w:rsidR="009431A6" w:rsidRDefault="000369DD" w:rsidP="00857E83">
      <w:pPr>
        <w:keepNext/>
      </w:pPr>
      <w:r>
        <w:t>The city will use this SMP to protect the shoreline</w:t>
      </w:r>
      <w:r w:rsidR="009672AA">
        <w:t xml:space="preserve"> environment, </w:t>
      </w:r>
      <w:r>
        <w:t xml:space="preserve">increase public access to the shoreline, and permit suitable shoreline uses. </w:t>
      </w:r>
      <w:r w:rsidR="009672AA">
        <w:t>The city w</w:t>
      </w:r>
      <w:r w:rsidR="005F6DE7">
        <w:t>i</w:t>
      </w:r>
      <w:r w:rsidR="009672AA">
        <w:t xml:space="preserve">ll also use this SMP in conjunction with other existing regulations and plans to ensure that no net loss occurs to shoreline functions. Finally, the city will use the restoration elements of this SMP </w:t>
      </w:r>
      <w:r w:rsidR="00A024A1">
        <w:t xml:space="preserve">and the related Restoration Plan </w:t>
      </w:r>
      <w:r w:rsidR="009672AA">
        <w:t xml:space="preserve">to attempt to improve shoreline functions </w:t>
      </w:r>
      <w:r w:rsidR="009431A6">
        <w:t xml:space="preserve">compared to current conditions. </w:t>
      </w:r>
    </w:p>
    <w:p w14:paraId="682A5557" w14:textId="77777777" w:rsidR="00CA2D01" w:rsidRPr="003F34B9" w:rsidRDefault="00732E75" w:rsidP="00857E83">
      <w:pPr>
        <w:keepNext/>
      </w:pPr>
      <w:r w:rsidRPr="003F34B9">
        <w:t xml:space="preserve">The </w:t>
      </w:r>
      <w:r w:rsidR="00FF3978" w:rsidRPr="003F34B9">
        <w:t>Long Beach SMP</w:t>
      </w:r>
      <w:r w:rsidRPr="003F34B9">
        <w:t xml:space="preserve"> is a planning</w:t>
      </w:r>
      <w:r w:rsidR="00FF3978" w:rsidRPr="003F34B9">
        <w:t xml:space="preserve"> </w:t>
      </w:r>
      <w:r w:rsidRPr="003F34B9">
        <w:t xml:space="preserve">document </w:t>
      </w:r>
      <w:r w:rsidR="00DB6678">
        <w:t xml:space="preserve">similar to </w:t>
      </w:r>
      <w:r w:rsidR="00FF3978" w:rsidRPr="003F34B9">
        <w:t xml:space="preserve">a comprehensive plan in </w:t>
      </w:r>
      <w:r w:rsidRPr="003F34B9">
        <w:t xml:space="preserve">that </w:t>
      </w:r>
      <w:r w:rsidR="00FF3978" w:rsidRPr="003F34B9">
        <w:t xml:space="preserve">it presents </w:t>
      </w:r>
      <w:r w:rsidRPr="003F34B9">
        <w:t xml:space="preserve">goals and </w:t>
      </w:r>
      <w:r w:rsidR="00FF3978" w:rsidRPr="003F34B9">
        <w:t xml:space="preserve">implementing strategies. It is different in that the SMP specifies </w:t>
      </w:r>
      <w:r w:rsidRPr="003F34B9">
        <w:t>use, development, protection</w:t>
      </w:r>
      <w:r w:rsidR="00FF3978" w:rsidRPr="003F34B9">
        <w:t xml:space="preserve"> </w:t>
      </w:r>
      <w:r w:rsidRPr="003F34B9">
        <w:t xml:space="preserve">and restoration of </w:t>
      </w:r>
      <w:r w:rsidR="00CA2D01" w:rsidRPr="003F34B9">
        <w:t xml:space="preserve">only the jurisdictional shoreline </w:t>
      </w:r>
      <w:r w:rsidR="001F0F4B">
        <w:t>o</w:t>
      </w:r>
      <w:r w:rsidR="00CA2D01" w:rsidRPr="003F34B9">
        <w:t>f the c</w:t>
      </w:r>
      <w:r w:rsidRPr="003F34B9">
        <w:t xml:space="preserve">ity. </w:t>
      </w:r>
      <w:r w:rsidR="00DB6678" w:rsidRPr="003F34B9">
        <w:t>The SMP is also a regulatory document with uses and development standards enumerated in regulations similar to the city’s zoning regulations.</w:t>
      </w:r>
    </w:p>
    <w:p w14:paraId="3B18D288" w14:textId="77777777" w:rsidR="00732E75" w:rsidRDefault="00732E75" w:rsidP="003F34B9">
      <w:r w:rsidRPr="003F34B9">
        <w:t>In order to</w:t>
      </w:r>
      <w:r w:rsidR="00EA1801" w:rsidRPr="003F34B9">
        <w:t xml:space="preserve"> protect shoreline functions</w:t>
      </w:r>
      <w:r w:rsidR="00123E5F" w:rsidRPr="003F34B9">
        <w:t>,</w:t>
      </w:r>
      <w:r w:rsidRPr="003F34B9">
        <w:t xml:space="preserve"> all development proposals relating to the shoreline area </w:t>
      </w:r>
      <w:r w:rsidR="00123E5F" w:rsidRPr="003F34B9">
        <w:t xml:space="preserve">must </w:t>
      </w:r>
      <w:r w:rsidRPr="003F34B9">
        <w:t>be</w:t>
      </w:r>
      <w:r w:rsidR="00123E5F" w:rsidRPr="003F34B9">
        <w:t xml:space="preserve"> </w:t>
      </w:r>
      <w:r w:rsidRPr="003F34B9">
        <w:t>evaluated in terms of th</w:t>
      </w:r>
      <w:r w:rsidR="00123E5F" w:rsidRPr="003F34B9">
        <w:t>is SMP</w:t>
      </w:r>
      <w:r w:rsidRPr="003F34B9">
        <w:t xml:space="preserve">. The </w:t>
      </w:r>
      <w:r w:rsidR="00123E5F" w:rsidRPr="003F34B9">
        <w:t>Long Beach SMP</w:t>
      </w:r>
      <w:r w:rsidRPr="003F34B9">
        <w:t xml:space="preserve"> provides</w:t>
      </w:r>
      <w:r w:rsidR="00123E5F" w:rsidRPr="003F34B9">
        <w:t xml:space="preserve"> </w:t>
      </w:r>
      <w:r w:rsidRPr="003F34B9">
        <w:t>regulatory parameters within which development may occur</w:t>
      </w:r>
      <w:r w:rsidR="00123E5F" w:rsidRPr="003F34B9">
        <w:t xml:space="preserve"> or is prohibited. I</w:t>
      </w:r>
      <w:r w:rsidRPr="003F34B9">
        <w:t xml:space="preserve">t </w:t>
      </w:r>
      <w:r w:rsidR="00FA7793" w:rsidRPr="003F34B9">
        <w:t xml:space="preserve">allows that </w:t>
      </w:r>
      <w:r w:rsidRPr="003F34B9">
        <w:t>a use or</w:t>
      </w:r>
      <w:r w:rsidR="00FA7793" w:rsidRPr="003F34B9">
        <w:t xml:space="preserve"> </w:t>
      </w:r>
      <w:r w:rsidRPr="003F34B9">
        <w:t>activity may be considered, but the</w:t>
      </w:r>
      <w:r w:rsidR="00FA7793" w:rsidRPr="003F34B9">
        <w:t xml:space="preserve"> </w:t>
      </w:r>
      <w:r w:rsidRPr="003F34B9">
        <w:t>community should be able to ensure that development is carried out in such a</w:t>
      </w:r>
      <w:r w:rsidR="00FA7793" w:rsidRPr="003F34B9">
        <w:t xml:space="preserve"> manner</w:t>
      </w:r>
      <w:r w:rsidRPr="003F34B9">
        <w:t xml:space="preserve"> that the public’s interest in protecting the shoreline is </w:t>
      </w:r>
      <w:r w:rsidR="00FA7793" w:rsidRPr="003F34B9">
        <w:t>achieved</w:t>
      </w:r>
      <w:r w:rsidRPr="003F34B9">
        <w:t>.</w:t>
      </w:r>
    </w:p>
    <w:p w14:paraId="425182C6" w14:textId="49AB2CFD" w:rsidR="00857E83" w:rsidRPr="00585687" w:rsidRDefault="00585687" w:rsidP="00585687">
      <w:pPr>
        <w:pStyle w:val="Heading3"/>
        <w:rPr>
          <w:rStyle w:val="Heading4Char"/>
          <w:b/>
          <w:iCs w:val="0"/>
        </w:rPr>
      </w:pPr>
      <w:bookmarkStart w:id="79" w:name="_Toc449001573"/>
      <w:bookmarkStart w:id="80" w:name="_Toc82611153"/>
      <w:r w:rsidRPr="00585687">
        <w:rPr>
          <w:rStyle w:val="Heading4Char"/>
          <w:b/>
          <w:iCs w:val="0"/>
        </w:rPr>
        <w:t>1.</w:t>
      </w:r>
      <w:r w:rsidR="002A0715">
        <w:rPr>
          <w:rStyle w:val="Heading4Char"/>
          <w:b/>
          <w:iCs w:val="0"/>
        </w:rPr>
        <w:t>7</w:t>
      </w:r>
      <w:r w:rsidRPr="00585687">
        <w:rPr>
          <w:rStyle w:val="Heading4Char"/>
          <w:b/>
          <w:iCs w:val="0"/>
        </w:rPr>
        <w:t>.2</w:t>
      </w:r>
      <w:r w:rsidRPr="00585687">
        <w:rPr>
          <w:rStyle w:val="Heading4Char"/>
          <w:b/>
          <w:iCs w:val="0"/>
        </w:rPr>
        <w:tab/>
      </w:r>
      <w:r w:rsidR="003F34B9" w:rsidRPr="00585687">
        <w:rPr>
          <w:rStyle w:val="Heading4Char"/>
          <w:b/>
          <w:iCs w:val="0"/>
        </w:rPr>
        <w:t xml:space="preserve">To Understand When </w:t>
      </w:r>
      <w:r w:rsidR="00732E75" w:rsidRPr="00585687">
        <w:rPr>
          <w:rStyle w:val="Heading4Char"/>
          <w:b/>
          <w:iCs w:val="0"/>
        </w:rPr>
        <w:t xml:space="preserve">a Permit </w:t>
      </w:r>
      <w:r w:rsidR="003F34B9" w:rsidRPr="00585687">
        <w:rPr>
          <w:rStyle w:val="Heading4Char"/>
          <w:b/>
          <w:iCs w:val="0"/>
        </w:rPr>
        <w:t xml:space="preserve">is </w:t>
      </w:r>
      <w:r w:rsidR="00732E75" w:rsidRPr="00585687">
        <w:rPr>
          <w:rStyle w:val="Heading4Char"/>
          <w:b/>
          <w:iCs w:val="0"/>
        </w:rPr>
        <w:t>Required</w:t>
      </w:r>
      <w:bookmarkEnd w:id="79"/>
      <w:bookmarkEnd w:id="80"/>
    </w:p>
    <w:p w14:paraId="4C12B7D3" w14:textId="77777777" w:rsidR="00732E75" w:rsidRPr="003F34B9" w:rsidRDefault="00732E75" w:rsidP="003F34B9">
      <w:r w:rsidRPr="003F34B9">
        <w:t xml:space="preserve">The </w:t>
      </w:r>
      <w:r w:rsidR="00FA7793" w:rsidRPr="003F34B9">
        <w:t xml:space="preserve">Long Beach SMP </w:t>
      </w:r>
      <w:r w:rsidRPr="003F34B9">
        <w:t>addresses a range of uses</w:t>
      </w:r>
      <w:r w:rsidR="00FA7793" w:rsidRPr="003F34B9">
        <w:t xml:space="preserve"> </w:t>
      </w:r>
      <w:r w:rsidRPr="003F34B9">
        <w:t xml:space="preserve">and development that </w:t>
      </w:r>
      <w:r w:rsidR="00FA7793" w:rsidRPr="003F34B9">
        <w:t xml:space="preserve">may occur in </w:t>
      </w:r>
      <w:r w:rsidRPr="003F34B9">
        <w:t xml:space="preserve">the shoreline area. </w:t>
      </w:r>
      <w:r w:rsidR="00AB3134" w:rsidRPr="003F34B9">
        <w:t xml:space="preserve">The SMP </w:t>
      </w:r>
      <w:r w:rsidRPr="003F34B9">
        <w:t>ensure</w:t>
      </w:r>
      <w:r w:rsidR="00AB3134" w:rsidRPr="003F34B9">
        <w:t>s</w:t>
      </w:r>
      <w:r w:rsidRPr="003F34B9">
        <w:t xml:space="preserve"> the shoreline area is</w:t>
      </w:r>
      <w:r w:rsidR="00AB3134" w:rsidRPr="003F34B9">
        <w:t xml:space="preserve"> </w:t>
      </w:r>
      <w:r w:rsidRPr="003F34B9">
        <w:t xml:space="preserve">protected from activities and uses that, if unmonitored, could cause damage to the </w:t>
      </w:r>
      <w:r w:rsidR="00AB3134" w:rsidRPr="003F34B9">
        <w:t xml:space="preserve">functions and values </w:t>
      </w:r>
      <w:r w:rsidRPr="003F34B9">
        <w:t>of the shoreline,</w:t>
      </w:r>
      <w:r w:rsidR="00AB3134" w:rsidRPr="003F34B9">
        <w:t xml:space="preserve"> </w:t>
      </w:r>
      <w:r w:rsidRPr="003F34B9">
        <w:t>or degrad</w:t>
      </w:r>
      <w:r w:rsidR="00AB3134" w:rsidRPr="003F34B9">
        <w:t>e</w:t>
      </w:r>
      <w:r w:rsidRPr="003F34B9">
        <w:t xml:space="preserve"> the aesthetic values of the shoreline that </w:t>
      </w:r>
      <w:r w:rsidR="00AB3134" w:rsidRPr="003F34B9">
        <w:t xml:space="preserve">Long Beach </w:t>
      </w:r>
      <w:r w:rsidRPr="003F34B9">
        <w:t>enjoys. Some uses/development may be required to obtain a</w:t>
      </w:r>
      <w:r w:rsidR="003A6A28" w:rsidRPr="003F34B9">
        <w:t>n SSDP</w:t>
      </w:r>
      <w:r w:rsidRPr="003F34B9">
        <w:t>, a Shoreline CUP, a Shoreline</w:t>
      </w:r>
      <w:r w:rsidR="00495BDD" w:rsidRPr="003F34B9">
        <w:t xml:space="preserve"> </w:t>
      </w:r>
      <w:r w:rsidRPr="003F34B9">
        <w:t xml:space="preserve">Variance, or a Letter of Exemption. </w:t>
      </w:r>
      <w:r w:rsidR="0071607B" w:rsidRPr="003F34B9">
        <w:t>While some uses</w:t>
      </w:r>
      <w:r w:rsidRPr="003F34B9">
        <w:t xml:space="preserve"> </w:t>
      </w:r>
      <w:r w:rsidR="0071607B" w:rsidRPr="003F34B9">
        <w:t xml:space="preserve">may be exempt from permitting requirements, all </w:t>
      </w:r>
      <w:r w:rsidRPr="003F34B9">
        <w:t>must comply with the</w:t>
      </w:r>
      <w:r w:rsidR="0071607B" w:rsidRPr="003F34B9">
        <w:t xml:space="preserve"> </w:t>
      </w:r>
      <w:r w:rsidRPr="003F34B9">
        <w:t>policies and regulations established by the state</w:t>
      </w:r>
      <w:r w:rsidR="0071607B" w:rsidRPr="003F34B9">
        <w:t>’s</w:t>
      </w:r>
      <w:r w:rsidRPr="003F34B9">
        <w:t xml:space="preserve"> SMA as</w:t>
      </w:r>
      <w:r w:rsidR="0071607B" w:rsidRPr="003F34B9">
        <w:t xml:space="preserve"> </w:t>
      </w:r>
      <w:r w:rsidRPr="003F34B9">
        <w:t>expressed through this SMP</w:t>
      </w:r>
      <w:r w:rsidR="00DB6678">
        <w:t>.</w:t>
      </w:r>
    </w:p>
    <w:p w14:paraId="44C7BD76" w14:textId="77777777" w:rsidR="00770C77" w:rsidRDefault="00770C77" w:rsidP="007844C0">
      <w:pPr>
        <w:ind w:left="-720"/>
        <w:rPr>
          <w:ins w:id="81" w:author="JohnKliem@CreativeCommunitySolutions.onmicrosoft.com" w:date="2021-09-15T15:18:00Z"/>
          <w:rFonts w:eastAsia="Arial" w:cs="Arial"/>
        </w:rPr>
        <w:sectPr w:rsidR="00770C77" w:rsidSect="00170A73">
          <w:footerReference w:type="default" r:id="rId19"/>
          <w:pgSz w:w="12240" w:h="15840"/>
          <w:pgMar w:top="1440" w:right="1440" w:bottom="1440" w:left="1440" w:header="720" w:footer="720" w:gutter="0"/>
          <w:pgNumType w:start="1"/>
          <w:cols w:space="720"/>
          <w:docGrid w:linePitch="360"/>
        </w:sectPr>
      </w:pPr>
    </w:p>
    <w:p w14:paraId="6622ACF4" w14:textId="01E929FE" w:rsidR="00E35BFE" w:rsidRDefault="00944C9B">
      <w:pPr>
        <w:pStyle w:val="Heading1"/>
      </w:pPr>
      <w:bookmarkStart w:id="82" w:name="_Toc449001574"/>
      <w:bookmarkStart w:id="83" w:name="_Toc82611154"/>
      <w:bookmarkStart w:id="84" w:name="_Toc82783263"/>
      <w:bookmarkStart w:id="85" w:name="_Toc83292948"/>
      <w:r>
        <w:t>2</w:t>
      </w:r>
      <w:r w:rsidR="00972A3A">
        <w:t>.0</w:t>
      </w:r>
      <w:r w:rsidR="008824C9">
        <w:tab/>
      </w:r>
      <w:r w:rsidR="00BA4BF4">
        <w:t>Scope</w:t>
      </w:r>
      <w:r w:rsidR="00CD6FCD">
        <w:t xml:space="preserve">, </w:t>
      </w:r>
      <w:r w:rsidR="00BA4BF4">
        <w:t>Jurisdiction</w:t>
      </w:r>
      <w:r w:rsidR="00CD6FCD">
        <w:t>, Applicability, Exemptions</w:t>
      </w:r>
      <w:bookmarkEnd w:id="82"/>
      <w:bookmarkEnd w:id="83"/>
      <w:bookmarkEnd w:id="84"/>
      <w:bookmarkEnd w:id="85"/>
    </w:p>
    <w:p w14:paraId="5B51F46A" w14:textId="1B5587F2" w:rsidR="00F71B94" w:rsidRDefault="00A745C4" w:rsidP="00CD0368">
      <w:pPr>
        <w:pStyle w:val="Heading2"/>
      </w:pPr>
      <w:bookmarkStart w:id="86" w:name="_Toc449001575"/>
      <w:bookmarkStart w:id="87" w:name="_Toc82611155"/>
      <w:bookmarkStart w:id="88" w:name="_Toc82783264"/>
      <w:bookmarkStart w:id="89" w:name="_Toc83292949"/>
      <w:r>
        <w:t>2.1</w:t>
      </w:r>
      <w:r>
        <w:tab/>
        <w:t>Scope</w:t>
      </w:r>
      <w:bookmarkEnd w:id="86"/>
      <w:bookmarkEnd w:id="87"/>
      <w:bookmarkEnd w:id="88"/>
      <w:bookmarkEnd w:id="89"/>
    </w:p>
    <w:p w14:paraId="721A764C" w14:textId="77777777" w:rsidR="00A745C4" w:rsidRDefault="00A745C4" w:rsidP="00573E96">
      <w:r>
        <w:t xml:space="preserve">The </w:t>
      </w:r>
      <w:r w:rsidR="00184F85">
        <w:t xml:space="preserve">basic </w:t>
      </w:r>
      <w:r>
        <w:t xml:space="preserve">scope of this SMP </w:t>
      </w:r>
      <w:r w:rsidR="00184F85">
        <w:t>encompasses environmental protection, public access, and shoreline development. It lay</w:t>
      </w:r>
      <w:r w:rsidR="0074737E">
        <w:t>s</w:t>
      </w:r>
      <w:r w:rsidR="00184F85">
        <w:t xml:space="preserve"> out goals, strategies, </w:t>
      </w:r>
      <w:r w:rsidR="00834BF4">
        <w:t xml:space="preserve">and </w:t>
      </w:r>
      <w:r w:rsidR="00D15D3C">
        <w:t xml:space="preserve">regulations </w:t>
      </w:r>
      <w:r w:rsidR="0074737E">
        <w:t xml:space="preserve">intended to </w:t>
      </w:r>
      <w:r w:rsidR="00D15D3C">
        <w:t xml:space="preserve">result in no net loss of shoreline functions. </w:t>
      </w:r>
    </w:p>
    <w:p w14:paraId="7C39421C" w14:textId="0EB8F545" w:rsidR="00A745C4" w:rsidRDefault="00A745C4" w:rsidP="00CD0368">
      <w:pPr>
        <w:pStyle w:val="Heading2"/>
      </w:pPr>
      <w:bookmarkStart w:id="90" w:name="_Toc449001576"/>
      <w:bookmarkStart w:id="91" w:name="_Toc82611156"/>
      <w:bookmarkStart w:id="92" w:name="_Toc82783265"/>
      <w:bookmarkStart w:id="93" w:name="_Toc83292950"/>
      <w:r>
        <w:t>2.2</w:t>
      </w:r>
      <w:r>
        <w:tab/>
        <w:t>Jurisdiction</w:t>
      </w:r>
      <w:bookmarkEnd w:id="90"/>
      <w:bookmarkEnd w:id="91"/>
      <w:bookmarkEnd w:id="92"/>
      <w:bookmarkEnd w:id="93"/>
    </w:p>
    <w:p w14:paraId="3BAA19CB" w14:textId="140A916E" w:rsidR="0074737E" w:rsidRPr="00A56C8D" w:rsidRDefault="0074737E" w:rsidP="00573E96">
      <w:pPr>
        <w:rPr>
          <w:color w:val="FF0000"/>
        </w:rPr>
      </w:pPr>
      <w:r>
        <w:t xml:space="preserve">The </w:t>
      </w:r>
      <w:r w:rsidR="00166394">
        <w:t xml:space="preserve">geographical </w:t>
      </w:r>
      <w:r w:rsidR="00C842C1">
        <w:t xml:space="preserve">extent of shoreline </w:t>
      </w:r>
      <w:r>
        <w:t xml:space="preserve">jurisdiction </w:t>
      </w:r>
      <w:r w:rsidR="00C842C1">
        <w:t xml:space="preserve">under this </w:t>
      </w:r>
      <w:r>
        <w:t xml:space="preserve">SMP </w:t>
      </w:r>
      <w:r w:rsidR="00C842C1">
        <w:t>includes a small portion of the Pacific Ocean and the ocean beach</w:t>
      </w:r>
      <w:r w:rsidR="00DF7A91">
        <w:t xml:space="preserve"> plus </w:t>
      </w:r>
      <w:r w:rsidR="00C842C1" w:rsidRPr="004372AD">
        <w:t>shorelands</w:t>
      </w:r>
      <w:r w:rsidR="00C842C1" w:rsidRPr="00BF175B">
        <w:rPr>
          <w:vertAlign w:val="superscript"/>
        </w:rPr>
        <w:sym w:font="Wingdings" w:char="F057"/>
      </w:r>
      <w:r w:rsidR="00C842C1">
        <w:t>,</w:t>
      </w:r>
      <w:r w:rsidR="00C842C1" w:rsidRPr="004372AD">
        <w:t xml:space="preserve"> </w:t>
      </w:r>
      <w:r w:rsidR="00DF7A91">
        <w:t xml:space="preserve">including </w:t>
      </w:r>
      <w:r w:rsidR="00C842C1" w:rsidRPr="004372AD">
        <w:t xml:space="preserve">associated </w:t>
      </w:r>
      <w:r w:rsidR="00C842C1">
        <w:t>inter</w:t>
      </w:r>
      <w:r w:rsidR="00C842C1" w:rsidRPr="004372AD">
        <w:t>dunal wetlands</w:t>
      </w:r>
      <w:r w:rsidR="00C842C1" w:rsidRPr="00BF175B">
        <w:rPr>
          <w:vertAlign w:val="superscript"/>
        </w:rPr>
        <w:sym w:font="Wingdings" w:char="F057"/>
      </w:r>
      <w:r w:rsidR="00C842C1" w:rsidRPr="004372AD">
        <w:t xml:space="preserve">. </w:t>
      </w:r>
      <w:r w:rsidR="00086F1F">
        <w:t xml:space="preserve">The </w:t>
      </w:r>
      <w:r w:rsidR="00C842C1">
        <w:t>area of shoreline jurisdiction east to west for the city of Long Beach includes the Pacific Ocean and ocean beach/dune from three (3) nautical miles west of the ordinary high water mark</w:t>
      </w:r>
      <w:r w:rsidR="00C842C1" w:rsidRPr="00BF175B">
        <w:rPr>
          <w:vertAlign w:val="superscript"/>
        </w:rPr>
        <w:sym w:font="Wingdings" w:char="F057"/>
      </w:r>
      <w:r w:rsidR="00C842C1">
        <w:t xml:space="preserve"> (OHWM</w:t>
      </w:r>
      <w:r w:rsidR="00C842C1" w:rsidRPr="00BF175B">
        <w:rPr>
          <w:vertAlign w:val="superscript"/>
        </w:rPr>
        <w:sym w:font="Wingdings" w:char="F057"/>
      </w:r>
      <w:r w:rsidR="00C842C1">
        <w:t>) to 200 feet east of the OHWM, plus those interdunal wetlands</w:t>
      </w:r>
      <w:r w:rsidR="00B470E3">
        <w:rPr>
          <w:rStyle w:val="FootnoteReference"/>
        </w:rPr>
        <w:footnoteReference w:id="2"/>
      </w:r>
      <w:r w:rsidR="00C842C1">
        <w:t xml:space="preserve"> located west of the1889 Government Meander Line</w:t>
      </w:r>
      <w:r w:rsidR="00C842C1" w:rsidRPr="00BF175B">
        <w:rPr>
          <w:vertAlign w:val="superscript"/>
        </w:rPr>
        <w:sym w:font="Wingdings" w:char="F057"/>
      </w:r>
      <w:r w:rsidR="00C842C1">
        <w:t xml:space="preserve">. </w:t>
      </w:r>
      <w:bookmarkStart w:id="94" w:name="ORMAA1a"/>
      <w:r w:rsidR="00C842C1" w:rsidRPr="00A56C8D">
        <w:rPr>
          <w:color w:val="FF0000"/>
        </w:rPr>
        <w:t xml:space="preserve">The </w:t>
      </w:r>
      <w:bookmarkEnd w:id="94"/>
      <w:r w:rsidR="00C842C1" w:rsidRPr="00A56C8D">
        <w:rPr>
          <w:color w:val="FF0000"/>
        </w:rPr>
        <w:t xml:space="preserve">area of shoreline jurisdiction north to south is the city’s north and south city limits, extended </w:t>
      </w:r>
      <w:r w:rsidR="00BF175B" w:rsidRPr="00A56C8D">
        <w:rPr>
          <w:color w:val="FF0000"/>
        </w:rPr>
        <w:t>three (</w:t>
      </w:r>
      <w:r w:rsidR="00C842C1" w:rsidRPr="00A56C8D">
        <w:rPr>
          <w:color w:val="FF0000"/>
        </w:rPr>
        <w:t>3</w:t>
      </w:r>
      <w:r w:rsidR="00BF175B" w:rsidRPr="00A56C8D">
        <w:rPr>
          <w:color w:val="FF0000"/>
        </w:rPr>
        <w:t>)</w:t>
      </w:r>
      <w:r w:rsidR="00C842C1" w:rsidRPr="00A56C8D">
        <w:rPr>
          <w:color w:val="FF0000"/>
        </w:rPr>
        <w:t xml:space="preserve"> miles westward. </w:t>
      </w:r>
      <w:r w:rsidR="00777F4C" w:rsidRPr="00A56C8D">
        <w:rPr>
          <w:color w:val="FF0000"/>
        </w:rPr>
        <w:t xml:space="preserve">See Appendix </w:t>
      </w:r>
      <w:r w:rsidR="00BF175B" w:rsidRPr="00A56C8D">
        <w:rPr>
          <w:color w:val="FF0000"/>
        </w:rPr>
        <w:t>A</w:t>
      </w:r>
      <w:r w:rsidR="00777F4C" w:rsidRPr="00A56C8D">
        <w:rPr>
          <w:color w:val="FF0000"/>
        </w:rPr>
        <w:t xml:space="preserve"> of this document for a map of shoreline jurisdiction.</w:t>
      </w:r>
    </w:p>
    <w:p w14:paraId="07AC50B3" w14:textId="7943C1E0" w:rsidR="0074737E" w:rsidRDefault="00C37067" w:rsidP="00086F1F">
      <w:pPr>
        <w:rPr>
          <w:rFonts w:eastAsia="Times New Roman" w:cs="Times New Roman"/>
          <w:spacing w:val="-2"/>
          <w:szCs w:val="24"/>
        </w:rPr>
      </w:pPr>
      <w:r>
        <w:rPr>
          <w:rFonts w:eastAsia="Times New Roman" w:cs="Times New Roman"/>
          <w:spacing w:val="-2"/>
          <w:szCs w:val="24"/>
        </w:rPr>
        <w:t xml:space="preserve">For the extent of this </w:t>
      </w:r>
      <w:r w:rsidR="005D1341">
        <w:rPr>
          <w:rFonts w:eastAsia="Times New Roman" w:cs="Times New Roman"/>
          <w:spacing w:val="-2"/>
          <w:szCs w:val="24"/>
        </w:rPr>
        <w:t xml:space="preserve">shoreline jurisdiction geography, the city has both </w:t>
      </w:r>
      <w:r w:rsidR="0074737E">
        <w:rPr>
          <w:rFonts w:eastAsia="Times New Roman" w:cs="Times New Roman"/>
          <w:spacing w:val="-2"/>
          <w:szCs w:val="24"/>
        </w:rPr>
        <w:t xml:space="preserve">planning and regulatory </w:t>
      </w:r>
      <w:r w:rsidR="00086F1F">
        <w:rPr>
          <w:rFonts w:eastAsia="Times New Roman" w:cs="Times New Roman"/>
          <w:spacing w:val="-2"/>
          <w:szCs w:val="24"/>
        </w:rPr>
        <w:t>authority</w:t>
      </w:r>
      <w:r>
        <w:rPr>
          <w:rFonts w:eastAsia="Times New Roman" w:cs="Times New Roman"/>
          <w:spacing w:val="-2"/>
          <w:szCs w:val="24"/>
        </w:rPr>
        <w:t xml:space="preserve">. The city may also plan more broadly than </w:t>
      </w:r>
      <w:r w:rsidR="002C53FF">
        <w:rPr>
          <w:rFonts w:eastAsia="Times New Roman" w:cs="Times New Roman"/>
          <w:spacing w:val="-2"/>
          <w:szCs w:val="24"/>
        </w:rPr>
        <w:t xml:space="preserve">the limits </w:t>
      </w:r>
      <w:r w:rsidR="00481010">
        <w:rPr>
          <w:rFonts w:eastAsia="Times New Roman" w:cs="Times New Roman"/>
          <w:spacing w:val="-2"/>
          <w:szCs w:val="24"/>
        </w:rPr>
        <w:t>of its</w:t>
      </w:r>
      <w:r>
        <w:rPr>
          <w:rFonts w:eastAsia="Times New Roman" w:cs="Times New Roman"/>
          <w:spacing w:val="-2"/>
          <w:szCs w:val="24"/>
        </w:rPr>
        <w:t xml:space="preserve"> strict shoreline jurisdiction.</w:t>
      </w:r>
    </w:p>
    <w:p w14:paraId="044BCE4B" w14:textId="3825A90C" w:rsidR="000D09A7" w:rsidRDefault="000D09A7" w:rsidP="00086F1F">
      <w:pPr>
        <w:rPr>
          <w:rFonts w:eastAsia="Times New Roman" w:cs="Times New Roman"/>
          <w:spacing w:val="-2"/>
          <w:szCs w:val="24"/>
        </w:rPr>
      </w:pPr>
      <w:r w:rsidRPr="00446314">
        <w:rPr>
          <w:rFonts w:cs="Times New Roman"/>
          <w:color w:val="000000"/>
          <w:szCs w:val="24"/>
        </w:rPr>
        <w:t>SMP does not apply to annexed areas unless the requirements of WAC 173-26-150 and 160 are complied with</w:t>
      </w:r>
      <w:r w:rsidRPr="00CA6A67">
        <w:rPr>
          <w:rFonts w:ascii="Calibri" w:hAnsi="Calibri"/>
          <w:color w:val="000000"/>
          <w:sz w:val="20"/>
        </w:rPr>
        <w:t>.</w:t>
      </w:r>
    </w:p>
    <w:p w14:paraId="78A08F3B" w14:textId="40871BAA" w:rsidR="009E76D9" w:rsidRDefault="009E76D9" w:rsidP="00CD0368">
      <w:pPr>
        <w:pStyle w:val="Heading2"/>
      </w:pPr>
      <w:bookmarkStart w:id="95" w:name="_Toc449001577"/>
      <w:bookmarkStart w:id="96" w:name="_Toc82611157"/>
      <w:bookmarkStart w:id="97" w:name="_Toc82783266"/>
      <w:bookmarkStart w:id="98" w:name="_Toc83292951"/>
      <w:r w:rsidRPr="00F752E2">
        <w:t>2.3</w:t>
      </w:r>
      <w:r w:rsidRPr="00F752E2">
        <w:tab/>
      </w:r>
      <w:r w:rsidR="002D3C69">
        <w:t>Interpretation</w:t>
      </w:r>
      <w:bookmarkEnd w:id="95"/>
      <w:bookmarkEnd w:id="96"/>
      <w:bookmarkEnd w:id="97"/>
      <w:bookmarkEnd w:id="98"/>
    </w:p>
    <w:p w14:paraId="42A3D114" w14:textId="26CF2EB3" w:rsidR="00E47397" w:rsidRPr="00241D18" w:rsidRDefault="00E47397" w:rsidP="00CD7D3D">
      <w:pPr>
        <w:pStyle w:val="Heading3"/>
      </w:pPr>
      <w:bookmarkStart w:id="99" w:name="_Toc449001578"/>
      <w:bookmarkStart w:id="100" w:name="_Toc82611158"/>
      <w:r w:rsidRPr="00241D18">
        <w:t>2.3.</w:t>
      </w:r>
      <w:r>
        <w:t>1</w:t>
      </w:r>
      <w:r w:rsidRPr="00241D18">
        <w:tab/>
      </w:r>
      <w:r>
        <w:t xml:space="preserve">Request for </w:t>
      </w:r>
      <w:r w:rsidRPr="00241D18">
        <w:t>Interpretation</w:t>
      </w:r>
      <w:bookmarkEnd w:id="99"/>
      <w:bookmarkEnd w:id="100"/>
    </w:p>
    <w:p w14:paraId="2198D5D7" w14:textId="77777777" w:rsidR="00E47397" w:rsidRPr="00241D18" w:rsidRDefault="00E47397" w:rsidP="00E47397">
      <w:r w:rsidRPr="00241D18">
        <w:t>Any project permit applicant, Long Beach resident, owner of real property in Long Beach, or party of record may request an interpretation of the meaning or application of the city’s SMP relat</w:t>
      </w:r>
      <w:r>
        <w:t>ive</w:t>
      </w:r>
      <w:r w:rsidRPr="00241D18">
        <w:t xml:space="preserve"> to project permit applications. A request must be written and must concisely identify the issue and desired interpretation. </w:t>
      </w:r>
    </w:p>
    <w:p w14:paraId="7F507052" w14:textId="7ED6BA18" w:rsidR="00DF7A91" w:rsidRPr="002D3C69" w:rsidRDefault="00DF7A91" w:rsidP="00CD7D3D">
      <w:pPr>
        <w:pStyle w:val="Heading3"/>
      </w:pPr>
      <w:bookmarkStart w:id="101" w:name="_Toc449001579"/>
      <w:bookmarkStart w:id="102" w:name="_Toc82611159"/>
      <w:r>
        <w:t>2.3.2</w:t>
      </w:r>
      <w:r>
        <w:tab/>
        <w:t>Liberal Construction</w:t>
      </w:r>
      <w:bookmarkEnd w:id="101"/>
      <w:bookmarkEnd w:id="102"/>
    </w:p>
    <w:p w14:paraId="4BF1E41D" w14:textId="77777777" w:rsidR="00DF7A91" w:rsidRPr="00F752E2" w:rsidRDefault="00DF7A91" w:rsidP="00DF7A91">
      <w:r w:rsidRPr="00F752E2">
        <w:t>Pursuant to RCW 90.58.900, the SMA is</w:t>
      </w:r>
      <w:r>
        <w:t xml:space="preserve"> </w:t>
      </w:r>
      <w:r w:rsidRPr="00F752E2">
        <w:t>exempted from the rule of strict construction; therefore, the SMA and this SMP will be liberally construed to give full effect to the purposes, goals, implementing strategies, and standards for which the</w:t>
      </w:r>
      <w:r>
        <w:t>y</w:t>
      </w:r>
      <w:r w:rsidRPr="00F752E2">
        <w:t xml:space="preserve"> both were enacted. </w:t>
      </w:r>
    </w:p>
    <w:p w14:paraId="19C8FCC9" w14:textId="3435CD71" w:rsidR="002D3C69" w:rsidRDefault="002D3C69">
      <w:pPr>
        <w:pStyle w:val="Heading3"/>
      </w:pPr>
      <w:bookmarkStart w:id="103" w:name="_Toc449001580"/>
      <w:bookmarkStart w:id="104" w:name="_Toc82611160"/>
      <w:r>
        <w:t>2.3.</w:t>
      </w:r>
      <w:r w:rsidR="00DF7A91">
        <w:t>3</w:t>
      </w:r>
      <w:r>
        <w:tab/>
      </w:r>
      <w:r w:rsidR="00C660A8" w:rsidRPr="00BC0194">
        <w:t>Responsible</w:t>
      </w:r>
      <w:r w:rsidR="00C660A8">
        <w:t xml:space="preserve"> Party and Consultation</w:t>
      </w:r>
      <w:bookmarkEnd w:id="103"/>
      <w:bookmarkEnd w:id="104"/>
    </w:p>
    <w:p w14:paraId="4E96731A" w14:textId="77777777" w:rsidR="00C660A8" w:rsidRDefault="002D3C69" w:rsidP="002D3C69">
      <w:r w:rsidRPr="000A26AD">
        <w:rPr>
          <w:rFonts w:eastAsia="Times New Roman" w:cs="Times New Roman"/>
          <w:szCs w:val="24"/>
        </w:rPr>
        <w:t xml:space="preserve">The </w:t>
      </w:r>
      <w:r w:rsidR="00C821FA" w:rsidRPr="002364EA">
        <w:rPr>
          <w:rFonts w:eastAsia="Times New Roman" w:cs="Times New Roman"/>
          <w:szCs w:val="24"/>
        </w:rPr>
        <w:t>Community Development Director</w:t>
      </w:r>
      <w:r w:rsidR="00BC4063">
        <w:rPr>
          <w:rStyle w:val="FootnoteReference"/>
          <w:rFonts w:eastAsia="Times New Roman" w:cs="Times New Roman"/>
          <w:szCs w:val="24"/>
        </w:rPr>
        <w:footnoteReference w:id="3"/>
      </w:r>
      <w:r w:rsidR="00C821FA" w:rsidRPr="002364EA">
        <w:rPr>
          <w:rFonts w:eastAsia="Times New Roman" w:cs="Times New Roman"/>
          <w:szCs w:val="24"/>
        </w:rPr>
        <w:t xml:space="preserve"> </w:t>
      </w:r>
      <w:r w:rsidRPr="000A26AD">
        <w:rPr>
          <w:rFonts w:eastAsia="Times New Roman" w:cs="Times New Roman"/>
          <w:szCs w:val="24"/>
        </w:rPr>
        <w:t xml:space="preserve">shall provide administrative interpretations in accordance with </w:t>
      </w:r>
      <w:r w:rsidR="00C821FA" w:rsidRPr="002364EA">
        <w:rPr>
          <w:rFonts w:eastAsia="Times New Roman" w:cs="Times New Roman"/>
          <w:szCs w:val="24"/>
        </w:rPr>
        <w:t xml:space="preserve">Long Beach City code </w:t>
      </w:r>
      <w:r w:rsidR="002364EA" w:rsidRPr="002364EA">
        <w:rPr>
          <w:rFonts w:eastAsia="Times New Roman" w:cs="Times New Roman"/>
          <w:szCs w:val="24"/>
        </w:rPr>
        <w:t>section 1-3-1, as may be amended.</w:t>
      </w:r>
      <w:r w:rsidRPr="000A26AD">
        <w:rPr>
          <w:rFonts w:eastAsia="Times New Roman" w:cs="Times New Roman"/>
          <w:szCs w:val="24"/>
        </w:rPr>
        <w:t xml:space="preserve"> </w:t>
      </w:r>
      <w:r w:rsidR="005465BB" w:rsidRPr="00241D18">
        <w:t xml:space="preserve">The community development director must provide a written administrative interpretation within thirty (30) days of receipt of </w:t>
      </w:r>
      <w:r w:rsidR="005465BB">
        <w:t>a request for same.</w:t>
      </w:r>
    </w:p>
    <w:p w14:paraId="7CCA7C3E" w14:textId="53ABD430" w:rsidR="00B716AB" w:rsidRDefault="00B716AB" w:rsidP="00B716AB">
      <w:pPr>
        <w:rPr>
          <w:rFonts w:eastAsia="Times New Roman" w:cs="Times New Roman"/>
          <w:szCs w:val="24"/>
        </w:rPr>
      </w:pPr>
      <w:r w:rsidRPr="002364EA">
        <w:rPr>
          <w:rFonts w:eastAsia="Times New Roman" w:cs="Times New Roman"/>
          <w:szCs w:val="24"/>
        </w:rPr>
        <w:t>The City shall consult with Ecology to ensure that formal written interpretations are consistent with the purpose and intent of chapters 90.58 RCW and 173-26 WAC.</w:t>
      </w:r>
    </w:p>
    <w:p w14:paraId="7F0D4184" w14:textId="20ECFA24" w:rsidR="00BC0194" w:rsidRPr="003D74F4" w:rsidRDefault="00BC0194" w:rsidP="003D74F4">
      <w:pPr>
        <w:pStyle w:val="Heading3"/>
        <w:rPr>
          <w:rStyle w:val="Heading4Char"/>
          <w:iCs w:val="0"/>
        </w:rPr>
      </w:pPr>
      <w:bookmarkStart w:id="105" w:name="_Toc449001581"/>
      <w:bookmarkStart w:id="106" w:name="_Toc82611161"/>
      <w:r w:rsidRPr="003D74F4">
        <w:t>2.3.4</w:t>
      </w:r>
      <w:r w:rsidRPr="003D74F4">
        <w:tab/>
      </w:r>
      <w:r w:rsidR="00B716AB" w:rsidRPr="003D74F4">
        <w:t>Map Interpretation</w:t>
      </w:r>
      <w:bookmarkEnd w:id="105"/>
      <w:bookmarkEnd w:id="106"/>
    </w:p>
    <w:p w14:paraId="3A9773D8" w14:textId="77777777" w:rsidR="00AB43D2" w:rsidRDefault="00613412" w:rsidP="003D74F4">
      <w:r w:rsidRPr="009E19B6">
        <w:t>T</w:t>
      </w:r>
      <w:r w:rsidR="00AB43D2" w:rsidRPr="009E19B6">
        <w:t xml:space="preserve">his </w:t>
      </w:r>
      <w:r w:rsidRPr="009E19B6">
        <w:t>SMP</w:t>
      </w:r>
      <w:r w:rsidR="00AB43D2" w:rsidRPr="009E19B6">
        <w:t xml:space="preserve"> </w:t>
      </w:r>
      <w:r w:rsidRPr="009E19B6">
        <w:t>includes two maps, a Shoreline Jurisdiction map and a Shoreline Environment Designation</w:t>
      </w:r>
      <w:r w:rsidR="00F27C4A">
        <w:t>s</w:t>
      </w:r>
      <w:r w:rsidRPr="009E19B6">
        <w:t xml:space="preserve"> </w:t>
      </w:r>
      <w:r w:rsidR="00596FC7">
        <w:t xml:space="preserve">(SED) </w:t>
      </w:r>
      <w:r w:rsidRPr="009E19B6">
        <w:t>map</w:t>
      </w:r>
      <w:r w:rsidR="00AB43D2" w:rsidRPr="009E19B6">
        <w:t xml:space="preserve">, which </w:t>
      </w:r>
      <w:r w:rsidR="00F27C4A">
        <w:t xml:space="preserve">are </w:t>
      </w:r>
      <w:r w:rsidR="00AB43D2" w:rsidRPr="009E19B6">
        <w:t>on file at the office of the city clerk-treasurer.</w:t>
      </w:r>
      <w:r w:rsidR="00596FC7">
        <w:t xml:space="preserve"> </w:t>
      </w:r>
      <w:r w:rsidR="00F22256">
        <w:rPr>
          <w:rStyle w:val="keyword"/>
        </w:rPr>
        <w:t>The</w:t>
      </w:r>
      <w:r w:rsidR="00596FC7">
        <w:rPr>
          <w:rStyle w:val="keyword"/>
        </w:rPr>
        <w:t>se</w:t>
      </w:r>
      <w:r w:rsidR="00F22256">
        <w:rPr>
          <w:rStyle w:val="keyword"/>
        </w:rPr>
        <w:t xml:space="preserve"> maps identify the approximate lateral extent of shoreline jurisdiction </w:t>
      </w:r>
      <w:r w:rsidR="00596FC7">
        <w:rPr>
          <w:rStyle w:val="keyword"/>
        </w:rPr>
        <w:t xml:space="preserve">and </w:t>
      </w:r>
      <w:r w:rsidR="00F22256">
        <w:rPr>
          <w:rStyle w:val="keyword"/>
        </w:rPr>
        <w:t>the presence of associated we</w:t>
      </w:r>
      <w:r w:rsidR="00596FC7">
        <w:rPr>
          <w:rStyle w:val="keyword"/>
        </w:rPr>
        <w:t>tlands</w:t>
      </w:r>
      <w:r w:rsidR="00F22256">
        <w:rPr>
          <w:rStyle w:val="keyword"/>
        </w:rPr>
        <w:t>. Determination of the location of OHW</w:t>
      </w:r>
      <w:r w:rsidR="00596FC7">
        <w:rPr>
          <w:rStyle w:val="keyword"/>
        </w:rPr>
        <w:t>M</w:t>
      </w:r>
      <w:r w:rsidR="00F22256">
        <w:rPr>
          <w:rStyle w:val="keyword"/>
        </w:rPr>
        <w:t>, lateral exten</w:t>
      </w:r>
      <w:r w:rsidR="00596FC7">
        <w:rPr>
          <w:rStyle w:val="keyword"/>
        </w:rPr>
        <w:t>t of</w:t>
      </w:r>
      <w:r w:rsidR="00F22256">
        <w:rPr>
          <w:rStyle w:val="keyword"/>
        </w:rPr>
        <w:t xml:space="preserve"> shoreline jurisdiction, and any associated wetlands shall be determined on a site-specific basis at the time development is proposed</w:t>
      </w:r>
      <w:r w:rsidR="002304E3">
        <w:rPr>
          <w:rStyle w:val="keyword"/>
        </w:rPr>
        <w:t>.</w:t>
      </w:r>
      <w:r w:rsidR="006D7D78">
        <w:rPr>
          <w:rStyle w:val="keyword"/>
        </w:rPr>
        <w:t xml:space="preserve"> Pursuant to WAC</w:t>
      </w:r>
      <w:r w:rsidR="009B57A6">
        <w:rPr>
          <w:rStyle w:val="keyword"/>
        </w:rPr>
        <w:t xml:space="preserve"> 173-26-</w:t>
      </w:r>
      <w:r w:rsidR="00DC0A65">
        <w:rPr>
          <w:rStyle w:val="keyword"/>
        </w:rPr>
        <w:t>2</w:t>
      </w:r>
      <w:r w:rsidR="009B57A6">
        <w:rPr>
          <w:rStyle w:val="keyword"/>
        </w:rPr>
        <w:t>11(</w:t>
      </w:r>
      <w:r w:rsidR="00DC0A65">
        <w:rPr>
          <w:rStyle w:val="keyword"/>
        </w:rPr>
        <w:t>2</w:t>
      </w:r>
      <w:r w:rsidR="009B57A6">
        <w:rPr>
          <w:rStyle w:val="keyword"/>
        </w:rPr>
        <w:t>)(</w:t>
      </w:r>
      <w:r w:rsidR="00DC0A65">
        <w:rPr>
          <w:rStyle w:val="keyword"/>
        </w:rPr>
        <w:t>e</w:t>
      </w:r>
      <w:r w:rsidR="009B57A6">
        <w:rPr>
          <w:rStyle w:val="keyword"/>
        </w:rPr>
        <w:t>)</w:t>
      </w:r>
      <w:r w:rsidR="00DC0A65">
        <w:rPr>
          <w:rStyle w:val="keyword"/>
        </w:rPr>
        <w:t>, undesignated shorelines are assigned a Conservancy SED.</w:t>
      </w:r>
    </w:p>
    <w:p w14:paraId="5F43E7EE" w14:textId="5B9E2EE8" w:rsidR="00D6238C" w:rsidRPr="00F27C4A" w:rsidRDefault="00241D18" w:rsidP="00CD7D3D">
      <w:pPr>
        <w:pStyle w:val="Heading3"/>
      </w:pPr>
      <w:bookmarkStart w:id="107" w:name="_Toc449001582"/>
      <w:bookmarkStart w:id="108" w:name="_Toc82611162"/>
      <w:r w:rsidRPr="00F27C4A">
        <w:t>2.3.</w:t>
      </w:r>
      <w:r w:rsidR="00962E44">
        <w:t>5</w:t>
      </w:r>
      <w:r w:rsidRPr="00F27C4A">
        <w:tab/>
      </w:r>
      <w:r w:rsidR="00F27C4A" w:rsidRPr="00F83B00">
        <w:t>Appeals</w:t>
      </w:r>
      <w:bookmarkEnd w:id="107"/>
      <w:bookmarkEnd w:id="108"/>
    </w:p>
    <w:p w14:paraId="4B2573B8" w14:textId="29541A7F" w:rsidR="00F83B00" w:rsidRPr="00241D18" w:rsidRDefault="00F83B00">
      <w:pPr>
        <w:rPr>
          <w:rFonts w:eastAsia="Times New Roman" w:cs="Times New Roman"/>
          <w:szCs w:val="24"/>
        </w:rPr>
      </w:pPr>
      <w:r w:rsidRPr="00F83B00">
        <w:t xml:space="preserve">Any decision regarding interpretation of this </w:t>
      </w:r>
      <w:r w:rsidR="00241D18">
        <w:t>SMP</w:t>
      </w:r>
      <w:r w:rsidR="00B716AB">
        <w:t xml:space="preserve"> </w:t>
      </w:r>
      <w:r w:rsidR="00241D18">
        <w:t xml:space="preserve">may </w:t>
      </w:r>
      <w:r w:rsidRPr="00F83B00">
        <w:t xml:space="preserve">be appealed </w:t>
      </w:r>
      <w:r w:rsidR="00B85B24">
        <w:rPr>
          <w:sz w:val="23"/>
          <w:szCs w:val="23"/>
        </w:rPr>
        <w:t xml:space="preserve">within twenty-one (21) days after the city’s </w:t>
      </w:r>
      <w:r w:rsidR="008223F4">
        <w:rPr>
          <w:sz w:val="23"/>
          <w:szCs w:val="23"/>
        </w:rPr>
        <w:t>written interpretation is issued.</w:t>
      </w:r>
      <w:r w:rsidRPr="00F83B00">
        <w:t xml:space="preserve"> </w:t>
      </w:r>
      <w:r w:rsidR="007958D2">
        <w:t xml:space="preserve">Please see the Long Beach City Code 11-2C-14, Appeals. </w:t>
      </w:r>
    </w:p>
    <w:p w14:paraId="76D54703" w14:textId="5BDD9EB3" w:rsidR="00CD6FCD" w:rsidRDefault="00CD6FCD" w:rsidP="00CD0368">
      <w:pPr>
        <w:pStyle w:val="Heading2"/>
      </w:pPr>
      <w:bookmarkStart w:id="109" w:name="_Toc449001583"/>
      <w:bookmarkStart w:id="110" w:name="_Toc82611163"/>
      <w:bookmarkStart w:id="111" w:name="_Toc82783267"/>
      <w:bookmarkStart w:id="112" w:name="_Toc83292952"/>
      <w:r>
        <w:t>2.4</w:t>
      </w:r>
      <w:r>
        <w:tab/>
        <w:t>Applicability</w:t>
      </w:r>
      <w:r w:rsidR="00543972">
        <w:t xml:space="preserve"> and Exemptions</w:t>
      </w:r>
      <w:bookmarkEnd w:id="109"/>
      <w:bookmarkEnd w:id="110"/>
      <w:bookmarkEnd w:id="111"/>
      <w:bookmarkEnd w:id="112"/>
    </w:p>
    <w:p w14:paraId="6F1230E1" w14:textId="697A7466" w:rsidR="00BF175B" w:rsidRPr="003D74F4" w:rsidRDefault="00BF175B">
      <w:pPr>
        <w:pStyle w:val="Heading3"/>
      </w:pPr>
      <w:bookmarkStart w:id="113" w:name="_Toc449001584"/>
      <w:bookmarkStart w:id="114" w:name="_Toc82611164"/>
      <w:r w:rsidRPr="003D74F4">
        <w:t>2.4.1</w:t>
      </w:r>
      <w:r w:rsidRPr="003D74F4">
        <w:tab/>
      </w:r>
      <w:r w:rsidR="00204FC9" w:rsidRPr="003D74F4">
        <w:t xml:space="preserve">To </w:t>
      </w:r>
      <w:r w:rsidR="00DC52A4" w:rsidRPr="003D74F4">
        <w:t>What th</w:t>
      </w:r>
      <w:r w:rsidR="00777F4C" w:rsidRPr="003D74F4">
        <w:t>is</w:t>
      </w:r>
      <w:r w:rsidR="00DC52A4" w:rsidRPr="003D74F4">
        <w:t xml:space="preserve"> SMP Applies</w:t>
      </w:r>
      <w:bookmarkEnd w:id="113"/>
      <w:bookmarkEnd w:id="114"/>
    </w:p>
    <w:p w14:paraId="27EA0C12" w14:textId="77777777" w:rsidR="003F1219" w:rsidRPr="003F1219" w:rsidRDefault="00CD6FCD" w:rsidP="003F1219">
      <w:r w:rsidRPr="003F1219">
        <w:t>All proposed uses and development</w:t>
      </w:r>
      <w:r w:rsidR="00191896" w:rsidRPr="00191896">
        <w:rPr>
          <w:vertAlign w:val="superscript"/>
        </w:rPr>
        <w:sym w:font="Wingdings" w:char="F057"/>
      </w:r>
      <w:r w:rsidRPr="003F1219">
        <w:t xml:space="preserve"> occurring within shoreline</w:t>
      </w:r>
      <w:r w:rsidR="000C0962" w:rsidRPr="003F1219">
        <w:t xml:space="preserve"> </w:t>
      </w:r>
      <w:r w:rsidRPr="003F1219">
        <w:t xml:space="preserve">jurisdiction must conform to the </w:t>
      </w:r>
      <w:r w:rsidR="000C0962" w:rsidRPr="003F1219">
        <w:t xml:space="preserve">SMA </w:t>
      </w:r>
      <w:r w:rsidRPr="003F1219">
        <w:t xml:space="preserve">and this </w:t>
      </w:r>
      <w:r w:rsidR="000C0962" w:rsidRPr="003F1219">
        <w:t>SMP</w:t>
      </w:r>
      <w:r w:rsidRPr="003F1219">
        <w:t>. All uses, even those not meeting the</w:t>
      </w:r>
      <w:r w:rsidR="000C0962" w:rsidRPr="003F1219">
        <w:t xml:space="preserve"> </w:t>
      </w:r>
      <w:r w:rsidRPr="003F1219">
        <w:t xml:space="preserve">definition of development, are subject to the </w:t>
      </w:r>
      <w:r w:rsidR="005711BA">
        <w:t xml:space="preserve">policies and regulations </w:t>
      </w:r>
      <w:r w:rsidRPr="003F1219">
        <w:t xml:space="preserve">of this SMP, even though a </w:t>
      </w:r>
      <w:r w:rsidR="005711BA">
        <w:t xml:space="preserve">shoreline </w:t>
      </w:r>
      <w:r w:rsidRPr="003F1219">
        <w:t xml:space="preserve">permit </w:t>
      </w:r>
      <w:r w:rsidR="005711BA">
        <w:t xml:space="preserve">may not </w:t>
      </w:r>
      <w:r w:rsidRPr="003F1219">
        <w:t>be required</w:t>
      </w:r>
      <w:r w:rsidR="005711BA">
        <w:t>.</w:t>
      </w:r>
    </w:p>
    <w:p w14:paraId="58DDCA68" w14:textId="77777777" w:rsidR="003F1219" w:rsidRPr="003F1219" w:rsidRDefault="003F1219" w:rsidP="003F1219">
      <w:r w:rsidRPr="003F1219">
        <w:t>WAC 173-27-140(1)</w:t>
      </w:r>
      <w:r>
        <w:t xml:space="preserve"> states</w:t>
      </w:r>
      <w:r w:rsidRPr="003F1219">
        <w:t xml:space="preserve">: </w:t>
      </w:r>
    </w:p>
    <w:p w14:paraId="4FAAD6A4" w14:textId="77777777" w:rsidR="003F1219" w:rsidRPr="00A4052F" w:rsidRDefault="003F1219" w:rsidP="00A4052F">
      <w:pPr>
        <w:ind w:left="720" w:right="720"/>
        <w:rPr>
          <w:i/>
        </w:rPr>
      </w:pPr>
      <w:r w:rsidRPr="00A4052F">
        <w:rPr>
          <w:i/>
        </w:rPr>
        <w:t>No authorization to undertake use or development on shorelines of the state shall be granted by local government unless upon review the use or development is determined to be consistent with the policy and provisions of the Shoreline Management Act and the Master Program.</w:t>
      </w:r>
    </w:p>
    <w:p w14:paraId="67F929C4" w14:textId="2256B9A9" w:rsidR="00191896" w:rsidRPr="003D74F4" w:rsidRDefault="00191896">
      <w:pPr>
        <w:pStyle w:val="Heading3"/>
      </w:pPr>
      <w:bookmarkStart w:id="115" w:name="_Toc449001585"/>
      <w:bookmarkStart w:id="116" w:name="_Toc82611165"/>
      <w:r w:rsidRPr="003D74F4">
        <w:t>2.4.2</w:t>
      </w:r>
      <w:r w:rsidRPr="003D74F4">
        <w:tab/>
      </w:r>
      <w:r w:rsidR="00204FC9" w:rsidRPr="003D74F4">
        <w:t xml:space="preserve">To </w:t>
      </w:r>
      <w:r w:rsidR="00A4052F" w:rsidRPr="003D74F4">
        <w:t>Who</w:t>
      </w:r>
      <w:r w:rsidR="00204FC9" w:rsidRPr="003D74F4">
        <w:t xml:space="preserve">m </w:t>
      </w:r>
      <w:r w:rsidR="00A4052F" w:rsidRPr="003D74F4">
        <w:t>th</w:t>
      </w:r>
      <w:r w:rsidR="00777F4C" w:rsidRPr="003D74F4">
        <w:t xml:space="preserve">is </w:t>
      </w:r>
      <w:r w:rsidR="00A4052F" w:rsidRPr="003D74F4">
        <w:t>SMP Applies</w:t>
      </w:r>
      <w:bookmarkEnd w:id="115"/>
      <w:bookmarkEnd w:id="116"/>
    </w:p>
    <w:p w14:paraId="5CC43C63" w14:textId="77777777" w:rsidR="00A4052F" w:rsidRPr="003F1219" w:rsidRDefault="00A4052F" w:rsidP="00A4052F">
      <w:r w:rsidRPr="003F1219">
        <w:t xml:space="preserve">This SMP applies to every individual, firm, partnership, association, organization, corporation, local or state governmental agency, public or municipal corporation, or other nonfederal entity which develops, owns, leases or administers lands, wetlands or waters that fall under the jurisdiction of the SMA, except </w:t>
      </w:r>
      <w:r w:rsidR="005711BA">
        <w:t xml:space="preserve">nothing in this SMP shall </w:t>
      </w:r>
      <w:r w:rsidR="00021A8B">
        <w:t xml:space="preserve">affect any </w:t>
      </w:r>
      <w:r w:rsidRPr="003F1219">
        <w:t>right(s) established by treaty to which the United States is a party. Applicability of this SMP to federal lands and agencies will be consistent with WAC 173-27-060 as it currently exists or is</w:t>
      </w:r>
      <w:r>
        <w:t xml:space="preserve"> </w:t>
      </w:r>
      <w:r w:rsidRPr="003F1219">
        <w:t>amended.</w:t>
      </w:r>
    </w:p>
    <w:p w14:paraId="6F4D894A" w14:textId="2E447FC9" w:rsidR="00191896" w:rsidRPr="003D74F4" w:rsidRDefault="00191896">
      <w:pPr>
        <w:pStyle w:val="Heading3"/>
      </w:pPr>
      <w:bookmarkStart w:id="117" w:name="_Toc449001586"/>
      <w:bookmarkStart w:id="118" w:name="_Toc82611166"/>
      <w:r w:rsidRPr="003D74F4">
        <w:t>2.4.3</w:t>
      </w:r>
      <w:r w:rsidRPr="003D74F4">
        <w:tab/>
      </w:r>
      <w:r w:rsidR="000C0962" w:rsidRPr="003D74F4">
        <w:t>Permits</w:t>
      </w:r>
      <w:bookmarkEnd w:id="117"/>
      <w:bookmarkEnd w:id="118"/>
    </w:p>
    <w:p w14:paraId="0C98C83C" w14:textId="77777777" w:rsidR="00CD6FCD" w:rsidRDefault="00CD6FCD" w:rsidP="003F1219">
      <w:r w:rsidRPr="003F1219">
        <w:t xml:space="preserve">Any </w:t>
      </w:r>
      <w:r w:rsidR="00A4052F">
        <w:t xml:space="preserve">entity </w:t>
      </w:r>
      <w:r w:rsidRPr="003F1219">
        <w:t xml:space="preserve">wishing to undertake </w:t>
      </w:r>
      <w:r w:rsidR="008A7895">
        <w:t xml:space="preserve">any use or </w:t>
      </w:r>
      <w:r w:rsidRPr="003F1219">
        <w:t xml:space="preserve">development within shoreline jurisdiction shall </w:t>
      </w:r>
      <w:r w:rsidR="008A7895">
        <w:t xml:space="preserve">make application </w:t>
      </w:r>
      <w:r w:rsidRPr="003F1219">
        <w:t>to the</w:t>
      </w:r>
      <w:r w:rsidR="002A003D" w:rsidRPr="003F1219">
        <w:t xml:space="preserve"> Community Development Director</w:t>
      </w:r>
      <w:r w:rsidRPr="003F1219">
        <w:t xml:space="preserve">. Based on provisions of this </w:t>
      </w:r>
      <w:r w:rsidR="002A003D" w:rsidRPr="003F1219">
        <w:t>SMP</w:t>
      </w:r>
      <w:r w:rsidRPr="003F1219">
        <w:t xml:space="preserve">, the </w:t>
      </w:r>
      <w:r w:rsidR="002A003D" w:rsidRPr="003F1219">
        <w:t xml:space="preserve">Director will </w:t>
      </w:r>
      <w:r w:rsidRPr="003F1219">
        <w:t xml:space="preserve">determine if a Letter of Exemption, a </w:t>
      </w:r>
      <w:r w:rsidR="002A003D" w:rsidRPr="003F1219">
        <w:t xml:space="preserve">Shoreline </w:t>
      </w:r>
      <w:r w:rsidRPr="003F1219">
        <w:t>Substantial Development</w:t>
      </w:r>
      <w:r w:rsidR="002A003D" w:rsidRPr="003F1219">
        <w:t xml:space="preserve"> </w:t>
      </w:r>
      <w:r w:rsidRPr="003F1219">
        <w:t>Permit</w:t>
      </w:r>
      <w:r w:rsidR="00CC3B46" w:rsidRPr="00CC3B46">
        <w:rPr>
          <w:vertAlign w:val="superscript"/>
        </w:rPr>
        <w:sym w:font="Wingdings" w:char="F057"/>
      </w:r>
      <w:r w:rsidR="002A003D" w:rsidRPr="003F1219">
        <w:t xml:space="preserve"> (SSDP</w:t>
      </w:r>
      <w:r w:rsidR="002A003D" w:rsidRPr="00CC3B46">
        <w:rPr>
          <w:vertAlign w:val="superscript"/>
        </w:rPr>
        <w:sym w:font="Wingdings" w:char="F057"/>
      </w:r>
      <w:r w:rsidR="002A003D" w:rsidRPr="003F1219">
        <w:t>)</w:t>
      </w:r>
      <w:r w:rsidRPr="003F1219">
        <w:t>, a Shoreline Conditional Use Permit</w:t>
      </w:r>
      <w:r w:rsidR="002A003D" w:rsidRPr="003F1219">
        <w:t xml:space="preserve"> (CUP</w:t>
      </w:r>
      <w:r w:rsidR="002A003D" w:rsidRPr="00CC3B46">
        <w:rPr>
          <w:vertAlign w:val="superscript"/>
        </w:rPr>
        <w:sym w:font="Wingdings" w:char="F057"/>
      </w:r>
      <w:r w:rsidR="002A003D" w:rsidRPr="003F1219">
        <w:t>)</w:t>
      </w:r>
      <w:r w:rsidRPr="003F1219">
        <w:t>, and/or a Shoreline</w:t>
      </w:r>
      <w:r w:rsidR="002A003D" w:rsidRPr="003F1219">
        <w:t xml:space="preserve"> </w:t>
      </w:r>
      <w:r w:rsidRPr="003F1219">
        <w:t>Variance is required. Substantial development shall not be</w:t>
      </w:r>
      <w:r w:rsidR="002A003D" w:rsidRPr="003F1219">
        <w:t xml:space="preserve"> </w:t>
      </w:r>
      <w:r w:rsidRPr="003F1219">
        <w:t xml:space="preserve">undertaken within the jurisdiction of the </w:t>
      </w:r>
      <w:r w:rsidR="002A003D" w:rsidRPr="003F1219">
        <w:t xml:space="preserve">SMA and </w:t>
      </w:r>
      <w:r w:rsidRPr="003F1219">
        <w:t xml:space="preserve">this </w:t>
      </w:r>
      <w:r w:rsidR="002A003D" w:rsidRPr="003F1219">
        <w:t xml:space="preserve">SMP </w:t>
      </w:r>
      <w:r w:rsidR="00891665" w:rsidRPr="003F1219">
        <w:t>unless</w:t>
      </w:r>
      <w:r w:rsidRPr="003F1219">
        <w:t xml:space="preserve"> a </w:t>
      </w:r>
      <w:r w:rsidR="002A003D" w:rsidRPr="003F1219">
        <w:t>S</w:t>
      </w:r>
      <w:r w:rsidR="00891665" w:rsidRPr="003F1219">
        <w:t>SDP</w:t>
      </w:r>
      <w:r w:rsidRPr="003F1219">
        <w:t xml:space="preserve"> has been </w:t>
      </w:r>
      <w:r w:rsidR="00891665" w:rsidRPr="003F1219">
        <w:t xml:space="preserve">issued, </w:t>
      </w:r>
      <w:r w:rsidRPr="003F1219">
        <w:t>the appeal period has been completed</w:t>
      </w:r>
      <w:r w:rsidR="00891665" w:rsidRPr="003F1219">
        <w:t>,</w:t>
      </w:r>
      <w:r w:rsidRPr="003F1219">
        <w:t xml:space="preserve"> and any appeals have been</w:t>
      </w:r>
      <w:r w:rsidR="00891665" w:rsidRPr="003F1219">
        <w:t xml:space="preserve"> </w:t>
      </w:r>
      <w:r w:rsidRPr="003F1219">
        <w:t>resolved and/or the project proponent is allowed to proceed under the</w:t>
      </w:r>
      <w:r w:rsidR="007C2895" w:rsidRPr="003F1219">
        <w:t xml:space="preserve"> </w:t>
      </w:r>
      <w:r w:rsidRPr="003F1219">
        <w:t>provisions of the S</w:t>
      </w:r>
      <w:r w:rsidR="007C2895" w:rsidRPr="003F1219">
        <w:t>MA</w:t>
      </w:r>
      <w:r w:rsidRPr="003F1219">
        <w:t xml:space="preserve"> or by court order.</w:t>
      </w:r>
      <w:r w:rsidR="00692E09">
        <w:t xml:space="preserve"> Permitting processes and requirements are presented in Chapter 6 of t</w:t>
      </w:r>
      <w:r w:rsidR="00424EEF">
        <w:t>h</w:t>
      </w:r>
      <w:r w:rsidR="00692E09">
        <w:t>is SMP.</w:t>
      </w:r>
    </w:p>
    <w:p w14:paraId="5C464C15" w14:textId="53C50388" w:rsidR="00191896" w:rsidRPr="003D74F4" w:rsidRDefault="00191896">
      <w:pPr>
        <w:pStyle w:val="Heading3"/>
      </w:pPr>
      <w:bookmarkStart w:id="119" w:name="_Toc449001587"/>
      <w:bookmarkStart w:id="120" w:name="_Toc82611167"/>
      <w:r w:rsidRPr="003D74F4">
        <w:t>2.4.4</w:t>
      </w:r>
      <w:r w:rsidRPr="003D74F4">
        <w:tab/>
      </w:r>
      <w:r w:rsidR="00A37E57" w:rsidRPr="003D74F4">
        <w:t>Letter of Exemption</w:t>
      </w:r>
      <w:bookmarkEnd w:id="119"/>
      <w:bookmarkEnd w:id="120"/>
    </w:p>
    <w:p w14:paraId="0FE1BADE" w14:textId="77777777" w:rsidR="00CD6FCD" w:rsidRPr="003F1219" w:rsidRDefault="00CD6FCD" w:rsidP="003F1219">
      <w:r w:rsidRPr="003F1219">
        <w:t>Development exempt from a S</w:t>
      </w:r>
      <w:r w:rsidR="00A37E57" w:rsidRPr="003F1219">
        <w:t xml:space="preserve">SDP—defined </w:t>
      </w:r>
      <w:r w:rsidR="00A37E57" w:rsidRPr="00FE2C76">
        <w:t xml:space="preserve">in </w:t>
      </w:r>
      <w:r w:rsidRPr="00FE2C76">
        <w:t xml:space="preserve">Section </w:t>
      </w:r>
      <w:r w:rsidR="00FE2C76" w:rsidRPr="00FE2C76">
        <w:t>6</w:t>
      </w:r>
      <w:r w:rsidR="00A37E57" w:rsidRPr="00FE2C76">
        <w:t>.</w:t>
      </w:r>
      <w:r w:rsidR="00FE2C76" w:rsidRPr="00FE2C76">
        <w:t>1</w:t>
      </w:r>
      <w:r w:rsidR="00A37E57" w:rsidRPr="00FE2C76">
        <w:t xml:space="preserve"> of</w:t>
      </w:r>
      <w:r w:rsidR="00A37E57" w:rsidRPr="003F1219">
        <w:t xml:space="preserve"> this SMP—</w:t>
      </w:r>
      <w:r w:rsidRPr="003F1219">
        <w:t>require</w:t>
      </w:r>
      <w:r w:rsidR="001A17B5">
        <w:t>s</w:t>
      </w:r>
      <w:r w:rsidRPr="003F1219">
        <w:t xml:space="preserve"> a Letter of Exemption. A</w:t>
      </w:r>
      <w:r w:rsidR="00A37E57" w:rsidRPr="003F1219">
        <w:t xml:space="preserve"> </w:t>
      </w:r>
      <w:r w:rsidRPr="003F1219">
        <w:t xml:space="preserve">project that qualifies as “exempt development” may </w:t>
      </w:r>
      <w:r w:rsidR="00AC2228">
        <w:t xml:space="preserve">still </w:t>
      </w:r>
      <w:r w:rsidRPr="003F1219">
        <w:t>require a</w:t>
      </w:r>
      <w:r w:rsidR="005E73EA" w:rsidRPr="003F1219">
        <w:t xml:space="preserve"> </w:t>
      </w:r>
      <w:r w:rsidR="00692E09">
        <w:t>s</w:t>
      </w:r>
      <w:r w:rsidRPr="003F1219">
        <w:t>horeline C</w:t>
      </w:r>
      <w:r w:rsidR="005E73EA" w:rsidRPr="003F1219">
        <w:t>UP</w:t>
      </w:r>
      <w:r w:rsidRPr="003F1219">
        <w:t xml:space="preserve"> and/or a </w:t>
      </w:r>
      <w:r w:rsidR="00692E09">
        <w:t>s</w:t>
      </w:r>
      <w:r w:rsidRPr="003F1219">
        <w:t xml:space="preserve">horeline </w:t>
      </w:r>
      <w:r w:rsidR="00692E09">
        <w:t>v</w:t>
      </w:r>
      <w:r w:rsidRPr="003F1219">
        <w:t>ariance from</w:t>
      </w:r>
      <w:r w:rsidR="005E73EA" w:rsidRPr="003F1219">
        <w:t xml:space="preserve"> SMP</w:t>
      </w:r>
      <w:r w:rsidRPr="003F1219">
        <w:t xml:space="preserve"> provisions.</w:t>
      </w:r>
      <w:r w:rsidR="00DC52A4" w:rsidRPr="003F1219">
        <w:t xml:space="preserve"> </w:t>
      </w:r>
      <w:r w:rsidRPr="003F1219">
        <w:t xml:space="preserve">Exempt development </w:t>
      </w:r>
      <w:r w:rsidR="005E73EA" w:rsidRPr="003F1219">
        <w:t xml:space="preserve">will </w:t>
      </w:r>
      <w:r w:rsidRPr="003F1219">
        <w:t>not be undertaken within the</w:t>
      </w:r>
      <w:r w:rsidR="005E73EA" w:rsidRPr="003F1219">
        <w:t xml:space="preserve"> city’s shoreline </w:t>
      </w:r>
      <w:r w:rsidRPr="003F1219">
        <w:t xml:space="preserve">jurisdiction </w:t>
      </w:r>
      <w:r w:rsidR="005E73EA" w:rsidRPr="003F1219">
        <w:t>unless</w:t>
      </w:r>
      <w:r w:rsidRPr="003F1219">
        <w:t xml:space="preserve"> a</w:t>
      </w:r>
      <w:r w:rsidR="00AC2228">
        <w:t xml:space="preserve"> </w:t>
      </w:r>
      <w:r w:rsidRPr="003F1219">
        <w:t xml:space="preserve">Letter of Exemption has been </w:t>
      </w:r>
      <w:r w:rsidR="005E73EA" w:rsidRPr="003F1219">
        <w:t>issued</w:t>
      </w:r>
      <w:r w:rsidR="004B7A72">
        <w:t xml:space="preserve"> </w:t>
      </w:r>
      <w:r w:rsidR="003E5980">
        <w:t xml:space="preserve">by the </w:t>
      </w:r>
      <w:r w:rsidR="004B7A72">
        <w:t>Community Development Director</w:t>
      </w:r>
      <w:r w:rsidRPr="003F1219">
        <w:t>.</w:t>
      </w:r>
    </w:p>
    <w:p w14:paraId="61CA8614" w14:textId="0BB71CC5" w:rsidR="00BA4BF4" w:rsidRPr="00D16F2B" w:rsidRDefault="00CD0368" w:rsidP="00CD0368">
      <w:pPr>
        <w:pStyle w:val="Heading2"/>
      </w:pPr>
      <w:bookmarkStart w:id="121" w:name="_Toc449001588"/>
      <w:bookmarkStart w:id="122" w:name="_Toc82611168"/>
      <w:bookmarkStart w:id="123" w:name="_Toc82783268"/>
      <w:bookmarkStart w:id="124" w:name="_Toc83292953"/>
      <w:r>
        <w:t>2.5</w:t>
      </w:r>
      <w:r w:rsidR="008824C9" w:rsidRPr="00D16F2B">
        <w:tab/>
      </w:r>
      <w:r w:rsidR="00BA4BF4" w:rsidRPr="00D16F2B">
        <w:t xml:space="preserve">Relation to other Plans </w:t>
      </w:r>
      <w:r w:rsidR="000A5063" w:rsidRPr="00D16F2B">
        <w:t>and Regu</w:t>
      </w:r>
      <w:r w:rsidR="00BA4BF4" w:rsidRPr="00D16F2B">
        <w:t>l</w:t>
      </w:r>
      <w:r w:rsidR="000A5063" w:rsidRPr="00D16F2B">
        <w:t>a</w:t>
      </w:r>
      <w:r w:rsidR="00BA4BF4" w:rsidRPr="00D16F2B">
        <w:t>tions</w:t>
      </w:r>
      <w:bookmarkEnd w:id="121"/>
      <w:bookmarkEnd w:id="122"/>
      <w:bookmarkEnd w:id="123"/>
      <w:bookmarkEnd w:id="124"/>
    </w:p>
    <w:p w14:paraId="31868648" w14:textId="3738482A" w:rsidR="00FE2C76" w:rsidRPr="003D74F4" w:rsidRDefault="00FE2C76">
      <w:pPr>
        <w:pStyle w:val="Heading3"/>
      </w:pPr>
      <w:bookmarkStart w:id="125" w:name="_Toc449001589"/>
      <w:bookmarkStart w:id="126" w:name="_Toc82611169"/>
      <w:r w:rsidRPr="003D74F4">
        <w:t>2.5.1</w:t>
      </w:r>
      <w:r w:rsidRPr="003D74F4">
        <w:tab/>
      </w:r>
      <w:r w:rsidR="00EA6BB6" w:rsidRPr="003D74F4">
        <w:t>Consistency with Plans and Policies</w:t>
      </w:r>
      <w:bookmarkEnd w:id="125"/>
      <w:bookmarkEnd w:id="126"/>
    </w:p>
    <w:p w14:paraId="10DA49E8" w14:textId="77777777" w:rsidR="003A243A" w:rsidRDefault="00260606" w:rsidP="00D16F2B">
      <w:r w:rsidRPr="00D16F2B">
        <w:t>In addition to compliance with the provisions of the SMA</w:t>
      </w:r>
      <w:r w:rsidR="001A17B5">
        <w:t xml:space="preserve"> and </w:t>
      </w:r>
      <w:r w:rsidRPr="00D16F2B">
        <w:t>th</w:t>
      </w:r>
      <w:r w:rsidR="00BF18BB" w:rsidRPr="00D16F2B">
        <w:t>is SMP</w:t>
      </w:r>
      <w:r w:rsidR="001A17B5">
        <w:t>,</w:t>
      </w:r>
      <w:r w:rsidR="00AA620A" w:rsidRPr="00D16F2B">
        <w:t xml:space="preserve"> </w:t>
      </w:r>
      <w:r w:rsidR="00B65E8D" w:rsidRPr="00D16F2B">
        <w:t xml:space="preserve">uses, </w:t>
      </w:r>
      <w:r w:rsidR="00AA620A" w:rsidRPr="00D16F2B">
        <w:t>development</w:t>
      </w:r>
      <w:r w:rsidR="00B65E8D" w:rsidRPr="00D16F2B">
        <w:t xml:space="preserve">, and activities </w:t>
      </w:r>
      <w:r w:rsidR="001A17B5">
        <w:t>authorized</w:t>
      </w:r>
      <w:r w:rsidR="00B65E8D" w:rsidRPr="00D16F2B">
        <w:t xml:space="preserve"> </w:t>
      </w:r>
      <w:r w:rsidR="00AA620A" w:rsidRPr="00D16F2B">
        <w:t xml:space="preserve">by this SMP </w:t>
      </w:r>
      <w:r w:rsidRPr="00D16F2B">
        <w:t>must be consistent with local</w:t>
      </w:r>
      <w:r w:rsidR="00BF18BB" w:rsidRPr="00D16F2B">
        <w:t xml:space="preserve"> </w:t>
      </w:r>
      <w:r w:rsidRPr="00D16F2B">
        <w:t xml:space="preserve">plans and policy documents, specifically, the </w:t>
      </w:r>
      <w:r w:rsidR="00BF18BB" w:rsidRPr="00D16F2B">
        <w:t xml:space="preserve">city’s </w:t>
      </w:r>
      <w:r w:rsidR="00B65E8D" w:rsidRPr="00D16F2B">
        <w:t>c</w:t>
      </w:r>
      <w:r w:rsidRPr="00D16F2B">
        <w:t xml:space="preserve">omprehensive </w:t>
      </w:r>
      <w:r w:rsidR="00B65E8D" w:rsidRPr="00D16F2B">
        <w:t>p</w:t>
      </w:r>
      <w:r w:rsidRPr="00D16F2B">
        <w:t>lan</w:t>
      </w:r>
      <w:r w:rsidR="003A243A">
        <w:t xml:space="preserve">. </w:t>
      </w:r>
    </w:p>
    <w:p w14:paraId="21520347" w14:textId="799DA90D" w:rsidR="00FE2C76" w:rsidRPr="003D74F4" w:rsidRDefault="00FE2C76">
      <w:pPr>
        <w:pStyle w:val="Heading3"/>
      </w:pPr>
      <w:bookmarkStart w:id="127" w:name="_Toc449001590"/>
      <w:bookmarkStart w:id="128" w:name="_Toc82611170"/>
      <w:r w:rsidRPr="003D74F4">
        <w:t>2.5.2</w:t>
      </w:r>
      <w:r w:rsidRPr="003D74F4">
        <w:tab/>
      </w:r>
      <w:r w:rsidR="00EA6BB6" w:rsidRPr="003D74F4">
        <w:t>Consistency with SEPA and Other Laws</w:t>
      </w:r>
      <w:bookmarkEnd w:id="127"/>
      <w:bookmarkEnd w:id="128"/>
    </w:p>
    <w:p w14:paraId="625484E5" w14:textId="77777777" w:rsidR="00260606" w:rsidRDefault="00260606" w:rsidP="00D16F2B">
      <w:r w:rsidRPr="00D16F2B">
        <w:t xml:space="preserve">Uses, developments and activities regulated by this </w:t>
      </w:r>
      <w:r w:rsidR="00AA620A" w:rsidRPr="00D16F2B">
        <w:t xml:space="preserve">SMP </w:t>
      </w:r>
      <w:r w:rsidR="006D183B">
        <w:t xml:space="preserve">may </w:t>
      </w:r>
      <w:r w:rsidRPr="00D16F2B">
        <w:t>also be subject to provisions of the Washington State Environmental Policy Act</w:t>
      </w:r>
      <w:r w:rsidR="00AA620A" w:rsidRPr="00D16F2B">
        <w:t xml:space="preserve"> </w:t>
      </w:r>
      <w:r w:rsidRPr="00D16F2B">
        <w:t>(SEPA</w:t>
      </w:r>
      <w:r w:rsidR="00B65E8D" w:rsidRPr="00FE2C76">
        <w:rPr>
          <w:vertAlign w:val="superscript"/>
        </w:rPr>
        <w:sym w:font="Wingdings" w:char="F057"/>
      </w:r>
      <w:r w:rsidR="00845F9B" w:rsidRPr="00D16F2B">
        <w:t>—</w:t>
      </w:r>
      <w:r w:rsidRPr="00D16F2B">
        <w:t xml:space="preserve">Chapter 43.21C RCW and Chapter 197-11 WAC), the </w:t>
      </w:r>
      <w:r w:rsidR="00EA6BB6" w:rsidRPr="00D16F2B">
        <w:t>Long Beach city code</w:t>
      </w:r>
      <w:r w:rsidR="003A243A">
        <w:t xml:space="preserve"> (including but not limited to </w:t>
      </w:r>
      <w:r w:rsidR="003A243A" w:rsidRPr="00D16F2B">
        <w:t>critical areas</w:t>
      </w:r>
      <w:r w:rsidR="00636528">
        <w:t>,</w:t>
      </w:r>
      <w:r w:rsidR="003A243A" w:rsidRPr="00D16F2B">
        <w:t xml:space="preserve"> zoning, unified development, building</w:t>
      </w:r>
      <w:r w:rsidR="003E5980">
        <w:t>, and enforcement</w:t>
      </w:r>
      <w:r w:rsidR="003A243A" w:rsidRPr="00D16F2B">
        <w:t xml:space="preserve"> regulations</w:t>
      </w:r>
      <w:r w:rsidR="00636528">
        <w:t>)</w:t>
      </w:r>
      <w:r w:rsidR="00EA6BB6" w:rsidRPr="00D16F2B">
        <w:t xml:space="preserve">, </w:t>
      </w:r>
      <w:r w:rsidRPr="00D16F2B">
        <w:t>and other provisions of</w:t>
      </w:r>
      <w:r w:rsidR="00EA6BB6" w:rsidRPr="00D16F2B">
        <w:t xml:space="preserve"> </w:t>
      </w:r>
      <w:r w:rsidRPr="00D16F2B">
        <w:t>local, state and federal law</w:t>
      </w:r>
      <w:r w:rsidR="00EA6BB6" w:rsidRPr="00D16F2B">
        <w:t>s</w:t>
      </w:r>
      <w:r w:rsidRPr="00D16F2B">
        <w:t xml:space="preserve">, </w:t>
      </w:r>
      <w:r w:rsidR="003A243A">
        <w:t xml:space="preserve">including </w:t>
      </w:r>
      <w:r w:rsidR="003E5980">
        <w:t xml:space="preserve">but not limited to </w:t>
      </w:r>
      <w:r w:rsidR="006D183B">
        <w:t>the federal</w:t>
      </w:r>
      <w:r w:rsidR="003E5980">
        <w:t xml:space="preserve"> </w:t>
      </w:r>
      <w:r w:rsidR="003A243A">
        <w:t xml:space="preserve">Coastal Zone Management Act, </w:t>
      </w:r>
      <w:r w:rsidRPr="00D16F2B">
        <w:t>as may be amended. Project proponents</w:t>
      </w:r>
      <w:r w:rsidR="00EA6BB6" w:rsidRPr="00D16F2B">
        <w:t xml:space="preserve"> must </w:t>
      </w:r>
      <w:r w:rsidRPr="00D16F2B">
        <w:t>comply with all applicable laws prior to commencing any use,</w:t>
      </w:r>
      <w:r w:rsidR="00EA6BB6" w:rsidRPr="00D16F2B">
        <w:t xml:space="preserve"> </w:t>
      </w:r>
      <w:r w:rsidRPr="00D16F2B">
        <w:t>development</w:t>
      </w:r>
      <w:r w:rsidR="00FE2C76">
        <w:t>,</w:t>
      </w:r>
      <w:r w:rsidRPr="00D16F2B">
        <w:t xml:space="preserve"> or activity.</w:t>
      </w:r>
      <w:r w:rsidR="00B07E2E">
        <w:t xml:space="preserve"> </w:t>
      </w:r>
    </w:p>
    <w:p w14:paraId="5F7B37AE" w14:textId="3FECF468" w:rsidR="00EB5586" w:rsidRDefault="00511D42" w:rsidP="00AC23F2">
      <w:pPr>
        <w:pStyle w:val="Heading3"/>
        <w:rPr>
          <w:ins w:id="129" w:author="JohnKliem@CreativeCommunitySolutions.onmicrosoft.com" w:date="2021-09-17T15:51:00Z"/>
        </w:rPr>
      </w:pPr>
      <w:bookmarkStart w:id="130" w:name="_Toc449001591"/>
      <w:bookmarkStart w:id="131" w:name="_Toc82611171"/>
      <w:r>
        <w:t>2.5.3</w:t>
      </w:r>
      <w:r>
        <w:tab/>
      </w:r>
      <w:bookmarkStart w:id="132" w:name="ORMAB1a"/>
      <w:bookmarkEnd w:id="132"/>
      <w:r w:rsidR="00AC23F2">
        <w:t>Ocean Resources Management Act</w:t>
      </w:r>
      <w:del w:id="133" w:author="JohnKliem@CreativeCommunitySolutions.onmicrosoft.com" w:date="2021-09-17T15:57:00Z">
        <w:r w:rsidR="00AC23F2" w:rsidDel="000802C4">
          <w:delText>;</w:delText>
        </w:r>
      </w:del>
      <w:r w:rsidR="00AC23F2">
        <w:t xml:space="preserve"> </w:t>
      </w:r>
      <w:del w:id="134" w:author="JohnKliem@CreativeCommunitySolutions.onmicrosoft.com" w:date="2021-09-17T15:57:00Z">
        <w:r w:rsidR="00AC23F2" w:rsidDel="000802C4">
          <w:delText>Ocean Management</w:delText>
        </w:r>
      </w:del>
      <w:bookmarkEnd w:id="130"/>
      <w:bookmarkEnd w:id="131"/>
    </w:p>
    <w:p w14:paraId="71E90914" w14:textId="77777777" w:rsidR="006B5F9E" w:rsidRDefault="006B5F9E" w:rsidP="006B5F9E">
      <w:pPr>
        <w:rPr>
          <w:ins w:id="135" w:author="JohnKliem@CreativeCommunitySolutions.onmicrosoft.com" w:date="2021-09-22T15:58:00Z"/>
        </w:rPr>
      </w:pPr>
      <w:ins w:id="136" w:author="JohnKliem@CreativeCommunitySolutions.onmicrosoft.com" w:date="2021-09-22T15:58:00Z">
        <w:r>
          <w:t xml:space="preserve">The ocean use policies, regulations, and permitting procedures apply as follow: </w:t>
        </w:r>
      </w:ins>
    </w:p>
    <w:p w14:paraId="140E3BB4" w14:textId="77777777" w:rsidR="006B5F9E" w:rsidRDefault="006B5F9E" w:rsidP="006B5F9E">
      <w:pPr>
        <w:pStyle w:val="ListParagraph"/>
        <w:numPr>
          <w:ilvl w:val="0"/>
          <w:numId w:val="109"/>
        </w:numPr>
        <w:contextualSpacing w:val="0"/>
        <w:rPr>
          <w:ins w:id="137" w:author="JohnKliem@CreativeCommunitySolutions.onmicrosoft.com" w:date="2021-09-22T15:58:00Z"/>
        </w:rPr>
      </w:pPr>
      <w:ins w:id="138" w:author="JohnKliem@CreativeCommunitySolutions.onmicrosoft.com" w:date="2021-09-22T15:58:00Z">
        <w:r>
          <w:t xml:space="preserve">Ocean Resources Management Act (ORMA; RCW 43.143). Ocean uses and developments proposed within the ORMA geographical area must be consistent with ocean use policies and regulations and reviewed using the additional approval criteria of this section. The applicable ORMA geographical area covers both the Conservancy and Aquatic SEDs of this Master Program.  </w:t>
        </w:r>
      </w:ins>
    </w:p>
    <w:p w14:paraId="0115308D" w14:textId="77777777" w:rsidR="006B5F9E" w:rsidRDefault="006B5F9E" w:rsidP="006B5F9E">
      <w:pPr>
        <w:pStyle w:val="ListParagraph"/>
        <w:numPr>
          <w:ilvl w:val="0"/>
          <w:numId w:val="110"/>
        </w:numPr>
        <w:contextualSpacing w:val="0"/>
        <w:rPr>
          <w:ins w:id="139" w:author="JohnKliem@CreativeCommunitySolutions.onmicrosoft.com" w:date="2021-09-22T15:58:00Z"/>
        </w:rPr>
      </w:pPr>
      <w:ins w:id="140" w:author="JohnKliem@CreativeCommunitySolutions.onmicrosoft.com" w:date="2021-09-22T15:58:00Z">
        <w:r>
          <w:t>Geographic Application. The Ocean Management provision of this section apply to Pacific Ocean shorelines of statewide significance coastal waters and those associated shorelands located within the City of Long Beach.</w:t>
        </w:r>
      </w:ins>
    </w:p>
    <w:p w14:paraId="24F441A1" w14:textId="77777777" w:rsidR="006B5F9E" w:rsidRDefault="006B5F9E" w:rsidP="006B5F9E">
      <w:pPr>
        <w:pStyle w:val="ListParagraph"/>
        <w:numPr>
          <w:ilvl w:val="0"/>
          <w:numId w:val="109"/>
        </w:numPr>
        <w:contextualSpacing w:val="0"/>
        <w:rPr>
          <w:ins w:id="141" w:author="JohnKliem@CreativeCommunitySolutions.onmicrosoft.com" w:date="2021-09-22T15:58:00Z"/>
        </w:rPr>
      </w:pPr>
      <w:bookmarkStart w:id="142" w:name="ORMAB1b"/>
      <w:ins w:id="143" w:author="JohnKliem@CreativeCommunitySolutions.onmicrosoft.com" w:date="2021-09-22T15:58:00Z">
        <w:r>
          <w:t xml:space="preserve">Marine </w:t>
        </w:r>
        <w:bookmarkEnd w:id="142"/>
        <w:r>
          <w:t>Spatial Plan (MSP). New ocean uses and developments proposed within the MSP study area must be consistent with the ocean use policies, regulations, and permitting procedures of this section. The MSP study area covers marine waters of the Pacific Ocean within state waters, from the OHWM out to 3 nautical miles.</w:t>
        </w:r>
      </w:ins>
    </w:p>
    <w:p w14:paraId="49867E01" w14:textId="77777777" w:rsidR="006B5F9E" w:rsidRDefault="006B5F9E" w:rsidP="006B5F9E">
      <w:pPr>
        <w:pStyle w:val="ListParagraph"/>
        <w:numPr>
          <w:ilvl w:val="1"/>
          <w:numId w:val="109"/>
        </w:numPr>
        <w:ind w:left="720"/>
        <w:contextualSpacing w:val="0"/>
        <w:rPr>
          <w:ins w:id="144" w:author="JohnKliem@CreativeCommunitySolutions.onmicrosoft.com" w:date="2021-09-22T15:58:00Z"/>
        </w:rPr>
      </w:pPr>
      <w:ins w:id="145" w:author="JohnKliem@CreativeCommunitySolutions.onmicrosoft.com" w:date="2021-09-22T15:58:00Z">
        <w:r>
          <w:t xml:space="preserve">The MSP applies to a proposed project only if all three of the following criteria are met: </w:t>
        </w:r>
      </w:ins>
    </w:p>
    <w:p w14:paraId="479CBA67" w14:textId="77777777" w:rsidR="006B5F9E" w:rsidRDefault="006B5F9E" w:rsidP="006B5F9E">
      <w:pPr>
        <w:pStyle w:val="ListParagraph"/>
        <w:tabs>
          <w:tab w:val="left" w:pos="1080"/>
        </w:tabs>
        <w:contextualSpacing w:val="0"/>
        <w:rPr>
          <w:ins w:id="146" w:author="JohnKliem@CreativeCommunitySolutions.onmicrosoft.com" w:date="2021-09-22T15:58:00Z"/>
        </w:rPr>
      </w:pPr>
      <w:ins w:id="147" w:author="JohnKliem@CreativeCommunitySolutions.onmicrosoft.com" w:date="2021-09-22T15:58:00Z">
        <w:r>
          <w:t>i.</w:t>
        </w:r>
        <w:r>
          <w:tab/>
          <w:t>Occurs within the geographic boundaries of the MSP study area;</w:t>
        </w:r>
      </w:ins>
    </w:p>
    <w:p w14:paraId="62A7CEE4" w14:textId="77777777" w:rsidR="006B5F9E" w:rsidRDefault="006B5F9E" w:rsidP="006B5F9E">
      <w:pPr>
        <w:pStyle w:val="ListParagraph"/>
        <w:tabs>
          <w:tab w:val="left" w:pos="1080"/>
        </w:tabs>
        <w:contextualSpacing w:val="0"/>
        <w:rPr>
          <w:ins w:id="148" w:author="JohnKliem@CreativeCommunitySolutions.onmicrosoft.com" w:date="2021-09-22T15:58:00Z"/>
        </w:rPr>
      </w:pPr>
      <w:ins w:id="149" w:author="JohnKliem@CreativeCommunitySolutions.onmicrosoft.com" w:date="2021-09-22T15:58:00Z">
        <w:r>
          <w:t>ii.</w:t>
        </w:r>
        <w:r>
          <w:tab/>
          <w:t>Will adversely impact renewable resources or existing ocean uses; and</w:t>
        </w:r>
      </w:ins>
    </w:p>
    <w:p w14:paraId="5AB8F9FC" w14:textId="77777777" w:rsidR="006B5F9E" w:rsidRDefault="006B5F9E" w:rsidP="006B5F9E">
      <w:pPr>
        <w:pStyle w:val="ListParagraph"/>
        <w:tabs>
          <w:tab w:val="left" w:pos="1080"/>
        </w:tabs>
        <w:contextualSpacing w:val="0"/>
        <w:rPr>
          <w:ins w:id="150" w:author="JohnKliem@CreativeCommunitySolutions.onmicrosoft.com" w:date="2021-09-22T15:58:00Z"/>
        </w:rPr>
      </w:pPr>
      <w:ins w:id="151" w:author="JohnKliem@CreativeCommunitySolutions.onmicrosoft.com" w:date="2021-09-22T15:58:00Z">
        <w:r>
          <w:t>iii.</w:t>
        </w:r>
        <w:r>
          <w:tab/>
          <w:t xml:space="preserve">Is a ‘new use’, as defined by the MSP. </w:t>
        </w:r>
      </w:ins>
    </w:p>
    <w:p w14:paraId="055B2DBD" w14:textId="77777777" w:rsidR="006B5F9E" w:rsidRDefault="006B5F9E" w:rsidP="006B5F9E">
      <w:pPr>
        <w:pStyle w:val="ListParagraph"/>
        <w:numPr>
          <w:ilvl w:val="1"/>
          <w:numId w:val="109"/>
        </w:numPr>
        <w:ind w:left="720"/>
        <w:contextualSpacing w:val="0"/>
        <w:rPr>
          <w:ins w:id="152" w:author="JohnKliem@CreativeCommunitySolutions.onmicrosoft.com" w:date="2021-09-22T15:58:00Z"/>
        </w:rPr>
      </w:pPr>
      <w:ins w:id="153" w:author="JohnKliem@CreativeCommunitySolutions.onmicrosoft.com" w:date="2021-09-22T15:58:00Z">
        <w:r>
          <w:t xml:space="preserve">All new ocean uses proposed within the MSP study area must be consistent with the protection standards for Important, Sensitive, and Unique areas (ISUs) and Fisheries and reviewed using the additional process requirements for new ocean use proposals. </w:t>
        </w:r>
      </w:ins>
    </w:p>
    <w:p w14:paraId="15F66270" w14:textId="77777777" w:rsidR="006B5F9E" w:rsidRPr="002B3C27" w:rsidRDefault="006B5F9E" w:rsidP="006B5F9E">
      <w:pPr>
        <w:pStyle w:val="ListParagraph"/>
        <w:numPr>
          <w:ilvl w:val="1"/>
          <w:numId w:val="109"/>
        </w:numPr>
        <w:ind w:left="720"/>
        <w:contextualSpacing w:val="0"/>
        <w:rPr>
          <w:ins w:id="154" w:author="JohnKliem@CreativeCommunitySolutions.onmicrosoft.com" w:date="2021-09-22T15:58:00Z"/>
        </w:rPr>
      </w:pPr>
      <w:ins w:id="155" w:author="JohnKliem@CreativeCommunitySolutions.onmicrosoft.com" w:date="2021-09-22T15:58:00Z">
        <w:r>
          <w:t xml:space="preserve">Applicability of ISU protection standards. The state has developed maps of ISUs using the best available data at the time of the MSP development. These maps are intended to assist applicants in identifying where ISUs exist. As finer resolution or updated data becomes available, the state may update the ISU maps, which may include adding, deleting or updating the distribution of an ISU.  However, ISU protection standards will apply to any ISU, wherever it is identified in state waters. It is the responsibility of applicants to verify whether ISUs exist in their proposed new ocean use project area and to demonstrate protection standards will be met. </w:t>
        </w:r>
        <w:r w:rsidRPr="00F325AC">
          <w:t xml:space="preserve">These ocean management policies and their implementing regulations will be used in evaluating ocean uses, developments, and activities proposed in coastal waters subject to ORMA. These provisions augment the other requirements of this SMP. They are not intended to regulate recreational uses or currently existing commercial uses involving fishing or other renewable marine or ocean resources. </w:t>
        </w:r>
      </w:ins>
    </w:p>
    <w:p w14:paraId="4A84859C" w14:textId="3BB034DE" w:rsidR="00042547" w:rsidRPr="00042547" w:rsidDel="006B5F9E" w:rsidRDefault="00042547" w:rsidP="000802C4">
      <w:pPr>
        <w:rPr>
          <w:del w:id="156" w:author="JohnKliem@CreativeCommunitySolutions.onmicrosoft.com" w:date="2021-09-22T15:58:00Z"/>
        </w:rPr>
      </w:pPr>
    </w:p>
    <w:p w14:paraId="238E923E" w14:textId="2E99BBF9" w:rsidR="00794504" w:rsidRPr="002B3C27" w:rsidDel="00042547" w:rsidRDefault="001604C1">
      <w:pPr>
        <w:pStyle w:val="ListParagraph"/>
        <w:numPr>
          <w:ilvl w:val="1"/>
          <w:numId w:val="87"/>
        </w:numPr>
        <w:rPr>
          <w:del w:id="157" w:author="JohnKliem@CreativeCommunitySolutions.onmicrosoft.com" w:date="2021-09-17T15:51:00Z"/>
        </w:rPr>
        <w:pPrChange w:id="158" w:author="JohnKliem@CreativeCommunitySolutions.onmicrosoft.com" w:date="2021-08-16T13:22:00Z">
          <w:pPr>
            <w:pStyle w:val="Numberlist"/>
          </w:pPr>
        </w:pPrChange>
      </w:pPr>
      <w:del w:id="159" w:author="JohnKliem@CreativeCommunitySolutions.onmicrosoft.com" w:date="2021-08-16T14:27:00Z">
        <w:r w:rsidRPr="005C32FC" w:rsidDel="005914C6">
          <w:delText xml:space="preserve">Ocean uses and activities conducted within </w:delText>
        </w:r>
        <w:r w:rsidDel="005914C6">
          <w:delText xml:space="preserve">the city’s shoreline </w:delText>
        </w:r>
        <w:r w:rsidRPr="005C32FC" w:rsidDel="005914C6">
          <w:delText xml:space="preserve">jurisdiction </w:delText>
        </w:r>
        <w:r w:rsidDel="005914C6">
          <w:delText xml:space="preserve">will </w:delText>
        </w:r>
        <w:r w:rsidRPr="005C32FC" w:rsidDel="005914C6">
          <w:delText xml:space="preserve">comply with Chapter </w:delText>
        </w:r>
        <w:r w:rsidR="00EF28C4" w:rsidDel="005914C6">
          <w:fldChar w:fldCharType="begin"/>
        </w:r>
        <w:r w:rsidR="00EF28C4" w:rsidDel="005914C6">
          <w:delInstrText xml:space="preserve"> HYPERLINK "http://www.codepublishing.com/cgi-bin/rcw.pl?cite=43.143" \t "_blank" </w:delInstrText>
        </w:r>
        <w:r w:rsidR="00EF28C4" w:rsidDel="005914C6">
          <w:fldChar w:fldCharType="separate"/>
        </w:r>
        <w:r w:rsidRPr="00E97903" w:rsidDel="005914C6">
          <w:delText>43.143</w:delText>
        </w:r>
        <w:r w:rsidR="00EF28C4" w:rsidDel="005914C6">
          <w:fldChar w:fldCharType="end"/>
        </w:r>
        <w:r w:rsidRPr="005C32FC" w:rsidDel="005914C6">
          <w:delText xml:space="preserve"> RCW (Ocean Resources Management Act</w:delText>
        </w:r>
        <w:r w:rsidR="008064CB" w:rsidRPr="00FE2C76" w:rsidDel="005914C6">
          <w:rPr>
            <w:vertAlign w:val="superscript"/>
          </w:rPr>
          <w:sym w:font="Wingdings" w:char="F057"/>
        </w:r>
        <w:r w:rsidR="00EB5586" w:rsidRPr="00EB5586" w:rsidDel="005914C6">
          <w:delText xml:space="preserve"> </w:delText>
        </w:r>
        <w:r w:rsidR="00EB5586" w:rsidDel="005914C6">
          <w:delText>(ORMA</w:delText>
        </w:r>
        <w:r w:rsidR="00EB5586" w:rsidRPr="00FE2C76" w:rsidDel="005914C6">
          <w:rPr>
            <w:vertAlign w:val="superscript"/>
          </w:rPr>
          <w:sym w:font="Wingdings" w:char="F057"/>
        </w:r>
        <w:r w:rsidR="00EB5586" w:rsidDel="005914C6">
          <w:delText xml:space="preserve">) and </w:delText>
        </w:r>
        <w:r w:rsidRPr="005C32FC" w:rsidDel="005914C6">
          <w:delText xml:space="preserve">WAC </w:delText>
        </w:r>
        <w:r w:rsidR="00EF28C4" w:rsidDel="005914C6">
          <w:fldChar w:fldCharType="begin"/>
        </w:r>
        <w:r w:rsidR="00EF28C4" w:rsidDel="005914C6">
          <w:delInstrText xml:space="preserve"> HYPERLINK "http://www.codepublishing.com/cgi-bin/wac.pl?cite=173-26-360" \t "_blank" </w:delInstrText>
        </w:r>
        <w:r w:rsidR="00EF28C4" w:rsidDel="005914C6">
          <w:fldChar w:fldCharType="separate"/>
        </w:r>
        <w:r w:rsidRPr="00E97903" w:rsidDel="005914C6">
          <w:delText>173-26-360</w:delText>
        </w:r>
        <w:r w:rsidR="00EF28C4" w:rsidDel="005914C6">
          <w:fldChar w:fldCharType="end"/>
        </w:r>
        <w:r w:rsidRPr="005C32FC" w:rsidDel="005914C6">
          <w:delText xml:space="preserve"> (Ocean Management)</w:delText>
        </w:r>
        <w:r w:rsidDel="005914C6">
          <w:delText>, as may be amended</w:delText>
        </w:r>
        <w:r w:rsidRPr="005C32FC" w:rsidDel="005914C6">
          <w:delText xml:space="preserve">. </w:delText>
        </w:r>
        <w:r w:rsidDel="005914C6">
          <w:delText xml:space="preserve">Appendices C and D to this SMP are </w:delText>
        </w:r>
        <w:r w:rsidR="00EB5586" w:rsidDel="005914C6">
          <w:delText xml:space="preserve">these regulations, respectively. </w:delText>
        </w:r>
        <w:r w:rsidRPr="005C32FC" w:rsidDel="005914C6">
          <w:delText xml:space="preserve">Nothing in this subsection is intended to expand or modify the applicability of Chapter </w:delText>
        </w:r>
        <w:r w:rsidR="00EF28C4" w:rsidDel="005914C6">
          <w:fldChar w:fldCharType="begin"/>
        </w:r>
        <w:r w:rsidR="00EF28C4" w:rsidDel="005914C6">
          <w:delInstrText xml:space="preserve"> HYPERLINK "http://www.codepublishing.com/cgi-bin/rcw.pl?cite=43.143" \t "_blank" </w:delInstrText>
        </w:r>
        <w:r w:rsidR="00EF28C4" w:rsidDel="005914C6">
          <w:fldChar w:fldCharType="separate"/>
        </w:r>
        <w:r w:rsidRPr="00E97903" w:rsidDel="005914C6">
          <w:delText>43.143</w:delText>
        </w:r>
        <w:r w:rsidR="00EF28C4" w:rsidDel="005914C6">
          <w:fldChar w:fldCharType="end"/>
        </w:r>
        <w:r w:rsidRPr="005C32FC" w:rsidDel="005914C6">
          <w:delText xml:space="preserve"> RCW, WAC </w:delText>
        </w:r>
        <w:r w:rsidR="00EF28C4" w:rsidDel="005914C6">
          <w:fldChar w:fldCharType="begin"/>
        </w:r>
        <w:r w:rsidR="00EF28C4" w:rsidDel="005914C6">
          <w:delInstrText xml:space="preserve"> HYPERLINK "http://www.codepublishing.com/cgi-bin/wac.pl?cite=173-26-360" \t "_blank" </w:delInstrText>
        </w:r>
        <w:r w:rsidR="00EF28C4" w:rsidDel="005914C6">
          <w:fldChar w:fldCharType="separate"/>
        </w:r>
        <w:r w:rsidRPr="00E97903" w:rsidDel="005914C6">
          <w:delText>173-26-360</w:delText>
        </w:r>
        <w:r w:rsidR="00EF28C4" w:rsidDel="005914C6">
          <w:fldChar w:fldCharType="end"/>
        </w:r>
        <w:r w:rsidRPr="005C32FC" w:rsidDel="005914C6">
          <w:delText>, or any subsections thereof, to ocean uses and activities not otherwise governed by those laws</w:delText>
        </w:r>
        <w:r w:rsidDel="005914C6">
          <w:delText xml:space="preserve"> and </w:delText>
        </w:r>
        <w:r w:rsidRPr="005C32FC" w:rsidDel="005914C6">
          <w:delText>administrative rules</w:delText>
        </w:r>
        <w:r w:rsidDel="005914C6">
          <w:delText>.</w:delText>
        </w:r>
      </w:del>
    </w:p>
    <w:p w14:paraId="3ADEE82F" w14:textId="6905521F" w:rsidR="006C0F33" w:rsidRDefault="004D19EA" w:rsidP="00182ED2">
      <w:pPr>
        <w:pStyle w:val="Heading3"/>
      </w:pPr>
      <w:bookmarkStart w:id="160" w:name="_Toc449001592"/>
      <w:bookmarkStart w:id="161" w:name="_Toc82611172"/>
      <w:r>
        <w:t>2.5.</w:t>
      </w:r>
      <w:r w:rsidR="00511D42">
        <w:t>4</w:t>
      </w:r>
      <w:r>
        <w:tab/>
      </w:r>
      <w:r w:rsidR="00E56FE2">
        <w:t>Incorporation by R</w:t>
      </w:r>
      <w:r>
        <w:t>eference</w:t>
      </w:r>
      <w:r w:rsidR="00511D42">
        <w:t>:</w:t>
      </w:r>
      <w:bookmarkEnd w:id="160"/>
      <w:r w:rsidR="00511D42">
        <w:t xml:space="preserve"> </w:t>
      </w:r>
      <w:bookmarkStart w:id="162" w:name="_Toc449001593"/>
      <w:r w:rsidR="006C0F33">
        <w:t>City of Long Beach Critical Areas Regulations</w:t>
      </w:r>
      <w:bookmarkEnd w:id="161"/>
      <w:bookmarkEnd w:id="162"/>
    </w:p>
    <w:p w14:paraId="147E2978" w14:textId="3E9FE18A" w:rsidR="004D19EA" w:rsidRDefault="004D19EA" w:rsidP="004D19EA">
      <w:r w:rsidRPr="000D1685">
        <w:t>This SMP incorporates by reference the Long Beach critical areas regulations</w:t>
      </w:r>
      <w:del w:id="163" w:author="JohnKliem@CreativeCommunitySolutions.onmicrosoft.com" w:date="2021-08-16T13:28:00Z">
        <w:r w:rsidRPr="000D1685" w:rsidDel="006F63DE">
          <w:delText xml:space="preserve">, as codified in </w:delText>
        </w:r>
        <w:r w:rsidR="006D183B" w:rsidRPr="000D1685" w:rsidDel="006F63DE">
          <w:delText xml:space="preserve">Title </w:delText>
        </w:r>
        <w:r w:rsidRPr="000D1685" w:rsidDel="006F63DE">
          <w:delText>13 of the Long Beach city code and</w:delText>
        </w:r>
      </w:del>
      <w:r w:rsidRPr="000D1685">
        <w:t xml:space="preserve"> adopted via </w:t>
      </w:r>
      <w:bookmarkStart w:id="164" w:name="PR2010a"/>
      <w:r w:rsidRPr="000D1685">
        <w:t xml:space="preserve">Ordinance No. </w:t>
      </w:r>
      <w:ins w:id="165" w:author="JohnKliem@CreativeCommunitySolutions.onmicrosoft.com" w:date="2021-08-16T13:28:00Z">
        <w:r w:rsidR="001364BA" w:rsidRPr="00F61802">
          <w:t xml:space="preserve">985 </w:t>
        </w:r>
      </w:ins>
      <w:del w:id="166" w:author="JohnKliem@CreativeCommunitySolutions.onmicrosoft.com" w:date="2021-08-16T13:28:00Z">
        <w:r w:rsidRPr="000D1685" w:rsidDel="001364BA">
          <w:delText xml:space="preserve">857 </w:delText>
        </w:r>
      </w:del>
      <w:r w:rsidRPr="000D1685">
        <w:t xml:space="preserve">on </w:t>
      </w:r>
      <w:del w:id="167" w:author="JohnKliem@CreativeCommunitySolutions.onmicrosoft.com" w:date="2021-08-16T13:29:00Z">
        <w:r w:rsidRPr="000D1685" w:rsidDel="00333B8C">
          <w:delText xml:space="preserve">August </w:delText>
        </w:r>
      </w:del>
      <w:r w:rsidR="00333B8C" w:rsidRPr="000D1685">
        <w:rPr>
          <w:rPrChange w:id="168" w:author="JohnKliem@CreativeCommunitySolutions.onmicrosoft.com" w:date="2021-08-16T13:30:00Z">
            <w:rPr>
              <w:highlight w:val="yellow"/>
            </w:rPr>
          </w:rPrChange>
        </w:rPr>
        <w:t>October 5</w:t>
      </w:r>
      <w:del w:id="169" w:author="JohnKliem@CreativeCommunitySolutions.onmicrosoft.com" w:date="2021-08-16T13:29:00Z">
        <w:r w:rsidRPr="000D1685" w:rsidDel="00333B8C">
          <w:delText>2</w:delText>
        </w:r>
      </w:del>
      <w:r w:rsidRPr="000D1685">
        <w:t>, 20</w:t>
      </w:r>
      <w:r w:rsidR="00333B8C" w:rsidRPr="000D1685">
        <w:rPr>
          <w:rPrChange w:id="170" w:author="JohnKliem@CreativeCommunitySolutions.onmicrosoft.com" w:date="2021-08-16T13:30:00Z">
            <w:rPr>
              <w:highlight w:val="yellow"/>
            </w:rPr>
          </w:rPrChange>
        </w:rPr>
        <w:t>2</w:t>
      </w:r>
      <w:del w:id="171" w:author="JohnKliem@CreativeCommunitySolutions.onmicrosoft.com" w:date="2021-08-16T13:29:00Z">
        <w:r w:rsidRPr="000D1685" w:rsidDel="00333B8C">
          <w:delText>1</w:delText>
        </w:r>
      </w:del>
      <w:r w:rsidRPr="000D1685">
        <w:t>0</w:t>
      </w:r>
      <w:bookmarkEnd w:id="164"/>
      <w:del w:id="172" w:author="JohnKliem@CreativeCommunitySolutions.onmicrosoft.com" w:date="2021-08-16T13:29:00Z">
        <w:r w:rsidRPr="000D1685" w:rsidDel="00333B8C">
          <w:delText xml:space="preserve"> and as amended by Ordinance No. 8</w:delText>
        </w:r>
        <w:r w:rsidR="00446314" w:rsidRPr="000D1685" w:rsidDel="00333B8C">
          <w:delText>87a on February 4, 2013, as amended by Ordinance 892, adopted April 13, 2013</w:delText>
        </w:r>
        <w:r w:rsidRPr="000D1685" w:rsidDel="00333B8C">
          <w:delText xml:space="preserve">, </w:delText>
        </w:r>
        <w:r w:rsidR="00E43BC4" w:rsidRPr="000D1685" w:rsidDel="00333B8C">
          <w:delText xml:space="preserve">and </w:delText>
        </w:r>
        <w:r w:rsidR="004A371A" w:rsidRPr="000D1685" w:rsidDel="00333B8C">
          <w:delText xml:space="preserve">as also amended </w:delText>
        </w:r>
        <w:r w:rsidR="00E43BC4" w:rsidRPr="000D1685" w:rsidDel="00333B8C">
          <w:delText>by Ordinance No. 920</w:delText>
        </w:r>
        <w:r w:rsidR="004A371A" w:rsidRPr="000D1685" w:rsidDel="00333B8C">
          <w:delText xml:space="preserve">, adopted </w:delText>
        </w:r>
        <w:r w:rsidR="00E43BC4" w:rsidRPr="000D1685" w:rsidDel="00333B8C">
          <w:delText>August 3, 2015</w:delText>
        </w:r>
      </w:del>
      <w:r w:rsidR="00412B23" w:rsidRPr="000D1685">
        <w:t>.</w:t>
      </w:r>
      <w:r w:rsidRPr="000D1685">
        <w:t xml:space="preserve"> </w:t>
      </w:r>
      <w:r w:rsidR="00182ED2" w:rsidRPr="000D1685">
        <w:t>Unless identified immediately below, i</w:t>
      </w:r>
      <w:r w:rsidRPr="000D1685">
        <w:t>f provisions of the critical areas regulations and the SMP or SMA conflict, the provisions most protective of shoreline functions</w:t>
      </w:r>
      <w:r w:rsidR="002A2549" w:rsidRPr="000D1685">
        <w:t xml:space="preserve"> and consistent with the SMA</w:t>
      </w:r>
      <w:r w:rsidRPr="000D1685">
        <w:t xml:space="preserve"> shall prevail, as determined by the city in consultation with Ecology.</w:t>
      </w:r>
      <w:r w:rsidR="00182ED2" w:rsidRPr="000D1685">
        <w:t xml:space="preserve"> The following apply, whether or not they are the most protective provisions:</w:t>
      </w:r>
    </w:p>
    <w:p w14:paraId="4709A4A1" w14:textId="77777777" w:rsidR="00182ED2" w:rsidRDefault="00182ED2" w:rsidP="00EB5586">
      <w:pPr>
        <w:pStyle w:val="Numberlist"/>
        <w:numPr>
          <w:ilvl w:val="0"/>
          <w:numId w:val="45"/>
        </w:numPr>
      </w:pPr>
      <w:r>
        <w:t>The definition of “development” in the Glossary</w:t>
      </w:r>
      <w:r w:rsidR="00273B56">
        <w:t>/Definitions</w:t>
      </w:r>
      <w:r>
        <w:t xml:space="preserve"> </w:t>
      </w:r>
      <w:r w:rsidR="00E76869">
        <w:t xml:space="preserve">chapter </w:t>
      </w:r>
      <w:r>
        <w:t>of this SMP</w:t>
      </w:r>
      <w:r w:rsidR="006D183B">
        <w:t xml:space="preserve"> applies</w:t>
      </w:r>
      <w:r w:rsidR="0038748D">
        <w:t>.</w:t>
      </w:r>
    </w:p>
    <w:p w14:paraId="57FD8BA1" w14:textId="77777777" w:rsidR="00182ED2" w:rsidRDefault="00273B56" w:rsidP="00EB5586">
      <w:pPr>
        <w:pStyle w:val="Numberlist"/>
        <w:numPr>
          <w:ilvl w:val="0"/>
          <w:numId w:val="45"/>
        </w:numPr>
      </w:pPr>
      <w:r>
        <w:t xml:space="preserve">Permitting in shoreline jurisdiction is via a shoreline </w:t>
      </w:r>
      <w:r w:rsidR="0038748D">
        <w:t>substantial development permit</w:t>
      </w:r>
      <w:r>
        <w:t xml:space="preserve">, shoreline </w:t>
      </w:r>
      <w:r w:rsidR="0038748D">
        <w:t>conditional use permit</w:t>
      </w:r>
      <w:r>
        <w:t xml:space="preserve">, or shoreline </w:t>
      </w:r>
      <w:r w:rsidR="0038748D">
        <w:t>va</w:t>
      </w:r>
      <w:r>
        <w:t>riance only</w:t>
      </w:r>
      <w:r w:rsidR="006D183B">
        <w:t>, no critical areas permitting is required in shoreline jurisdiction</w:t>
      </w:r>
      <w:r w:rsidR="0038748D">
        <w:t>. When located within shoreline jurisdiction, a reasonable use exception shall be processed as a shoreline variance pursuant to the city’s critical areas regulations.</w:t>
      </w:r>
    </w:p>
    <w:p w14:paraId="34E282D8" w14:textId="77777777" w:rsidR="005C32FC" w:rsidRPr="005C32FC" w:rsidRDefault="005C32FC" w:rsidP="00EB5586">
      <w:pPr>
        <w:pStyle w:val="Numberlist"/>
        <w:numPr>
          <w:ilvl w:val="0"/>
          <w:numId w:val="45"/>
        </w:numPr>
      </w:pPr>
      <w:r w:rsidRPr="005C32FC">
        <w:t>Nonconforming use</w:t>
      </w:r>
      <w:r w:rsidR="006D183B">
        <w:t>s</w:t>
      </w:r>
      <w:r w:rsidRPr="005C32FC">
        <w:t xml:space="preserve"> and </w:t>
      </w:r>
      <w:r w:rsidR="00DE6DEE">
        <w:t xml:space="preserve">structures located </w:t>
      </w:r>
      <w:r w:rsidRPr="005C32FC">
        <w:t>within shoreline jurisdiction shall be subject to th</w:t>
      </w:r>
      <w:r w:rsidR="0045044D">
        <w:t>e requirements of th</w:t>
      </w:r>
      <w:r w:rsidRPr="005C32FC">
        <w:t xml:space="preserve">is </w:t>
      </w:r>
      <w:r w:rsidR="0045044D">
        <w:t>SMP</w:t>
      </w:r>
      <w:r w:rsidRPr="005C32FC">
        <w:t>.</w:t>
      </w:r>
    </w:p>
    <w:p w14:paraId="70C26CC3" w14:textId="77777777" w:rsidR="005C32FC" w:rsidRPr="005C32FC" w:rsidRDefault="005C32FC" w:rsidP="00EB5586">
      <w:pPr>
        <w:pStyle w:val="Numberlist"/>
        <w:numPr>
          <w:ilvl w:val="0"/>
          <w:numId w:val="45"/>
        </w:numPr>
      </w:pPr>
      <w:r w:rsidRPr="005C32FC">
        <w:t>Activities exempt from critical areas regulation</w:t>
      </w:r>
      <w:r w:rsidR="00DE6DEE">
        <w:t>s</w:t>
      </w:r>
      <w:r w:rsidRPr="005C32FC">
        <w:t xml:space="preserve"> shall comply with </w:t>
      </w:r>
      <w:r w:rsidR="0051417B">
        <w:t>the requirements of this SMP</w:t>
      </w:r>
      <w:r w:rsidRPr="005C32FC">
        <w:t xml:space="preserve">. Such activities may require a </w:t>
      </w:r>
      <w:r w:rsidR="003714D3">
        <w:t>SSDP</w:t>
      </w:r>
      <w:r w:rsidRPr="005C32FC">
        <w:t xml:space="preserve">, shoreline variance, or shoreline </w:t>
      </w:r>
      <w:r w:rsidR="003714D3">
        <w:t>CUP</w:t>
      </w:r>
      <w:r w:rsidRPr="005C32FC">
        <w:t xml:space="preserve"> unless this </w:t>
      </w:r>
      <w:r w:rsidR="003714D3">
        <w:t>SMP</w:t>
      </w:r>
      <w:r w:rsidRPr="005C32FC">
        <w:t xml:space="preserve"> and RCW </w:t>
      </w:r>
      <w:hyperlink r:id="rId20" w:tgtFrame="_blank" w:history="1">
        <w:r w:rsidRPr="0051417B">
          <w:t>90.58.030</w:t>
        </w:r>
      </w:hyperlink>
      <w:r w:rsidRPr="005C32FC">
        <w:t>(3)(e) specifically indicate the activity is exempt.</w:t>
      </w:r>
    </w:p>
    <w:p w14:paraId="6DD35BF0" w14:textId="77777777" w:rsidR="005C32FC" w:rsidRPr="005C32FC" w:rsidRDefault="003714D3" w:rsidP="00EB5586">
      <w:pPr>
        <w:pStyle w:val="Numberlist"/>
        <w:numPr>
          <w:ilvl w:val="0"/>
          <w:numId w:val="45"/>
        </w:numPr>
      </w:pPr>
      <w:r>
        <w:t>Critical areas regulations</w:t>
      </w:r>
      <w:r w:rsidR="00AF4F39">
        <w:t xml:space="preserve"> (but not permitting requirements) </w:t>
      </w:r>
      <w:r w:rsidR="005C32FC" w:rsidRPr="005C32FC">
        <w:t>shall apply to any use, alteration or development within shoreline jurisdiction whether or not a shoreline permit or written statement of exemption is required.</w:t>
      </w:r>
    </w:p>
    <w:p w14:paraId="607B03FE" w14:textId="5A416B37" w:rsidR="005C32FC" w:rsidRDefault="005C32FC" w:rsidP="00EB5586">
      <w:pPr>
        <w:pStyle w:val="Numberlist"/>
        <w:numPr>
          <w:ilvl w:val="0"/>
          <w:numId w:val="45"/>
        </w:numPr>
      </w:pPr>
      <w:r w:rsidRPr="005C32FC">
        <w:t xml:space="preserve">Within shoreline jurisdiction, </w:t>
      </w:r>
      <w:r w:rsidR="00C96109">
        <w:t xml:space="preserve">critical areas regulations </w:t>
      </w:r>
      <w:r w:rsidRPr="005C32FC">
        <w:t xml:space="preserve">shall be liberally construed together with this program to give full effect to the objectives and purposes of the provisions of this </w:t>
      </w:r>
      <w:r w:rsidR="0051417B">
        <w:t>SMP</w:t>
      </w:r>
      <w:r w:rsidRPr="005C32FC">
        <w:t xml:space="preserve"> and Chapter </w:t>
      </w:r>
      <w:hyperlink r:id="rId21" w:tgtFrame="_blank" w:history="1">
        <w:r w:rsidRPr="0051417B">
          <w:t>90.58</w:t>
        </w:r>
      </w:hyperlink>
      <w:r w:rsidRPr="005C32FC">
        <w:t xml:space="preserve"> RCW.</w:t>
      </w:r>
    </w:p>
    <w:p w14:paraId="6716A6FC" w14:textId="4A043C60" w:rsidR="008F1791" w:rsidDel="000D1685" w:rsidRDefault="008F1791" w:rsidP="00192D9B">
      <w:pPr>
        <w:pStyle w:val="ListParagraph"/>
        <w:numPr>
          <w:ilvl w:val="0"/>
          <w:numId w:val="45"/>
        </w:numPr>
        <w:rPr>
          <w:del w:id="173" w:author="JohnKliem@CreativeCommunitySolutions.onmicrosoft.com" w:date="2021-08-16T13:30:00Z"/>
        </w:rPr>
      </w:pPr>
      <w:del w:id="174" w:author="JohnKliem@CreativeCommunitySolutions.onmicrosoft.com" w:date="2021-08-16T13:30:00Z">
        <w:r w:rsidDel="000D1685">
          <w:delText xml:space="preserve">The following updated wetland definitions shall apply in shoreline jurisdiction, superseding definitions in Section 13-2-1 of the CAO for Wetland Class I through Wetland, Class IV:  </w:delText>
        </w:r>
      </w:del>
    </w:p>
    <w:p w14:paraId="2C1F4C7F" w14:textId="1F8D008D" w:rsidR="008F1791" w:rsidDel="000D1685" w:rsidRDefault="008F1791" w:rsidP="00192D9B">
      <w:pPr>
        <w:rPr>
          <w:del w:id="175" w:author="JohnKliem@CreativeCommunitySolutions.onmicrosoft.com" w:date="2021-08-16T13:30:00Z"/>
        </w:rPr>
      </w:pPr>
    </w:p>
    <w:p w14:paraId="2A08F282" w14:textId="4AF08106" w:rsidR="008F1791" w:rsidRPr="00BA6EE6" w:rsidDel="000D1685" w:rsidRDefault="008F1791" w:rsidP="008F1791">
      <w:pPr>
        <w:tabs>
          <w:tab w:val="left" w:pos="360"/>
          <w:tab w:val="left" w:pos="806"/>
          <w:tab w:val="left" w:pos="1166"/>
          <w:tab w:val="left" w:pos="1526"/>
          <w:tab w:val="left" w:pos="1987"/>
          <w:tab w:val="left" w:pos="2434"/>
          <w:tab w:val="left" w:pos="2880"/>
          <w:tab w:val="left" w:pos="3240"/>
          <w:tab w:val="left" w:pos="3600"/>
        </w:tabs>
        <w:rPr>
          <w:del w:id="176" w:author="JohnKliem@CreativeCommunitySolutions.onmicrosoft.com" w:date="2021-08-16T13:30:00Z"/>
          <w:rFonts w:eastAsia="Times New Roman" w:cs="Times New Roman"/>
          <w:szCs w:val="24"/>
        </w:rPr>
      </w:pPr>
      <w:del w:id="177" w:author="JohnKliem@CreativeCommunitySolutions.onmicrosoft.com" w:date="2021-08-16T13:30:00Z">
        <w:r w:rsidRPr="00BA6EE6" w:rsidDel="000D1685">
          <w:rPr>
            <w:rFonts w:cs="Times New Roman"/>
            <w:b/>
            <w:bCs/>
            <w:szCs w:val="24"/>
          </w:rPr>
          <w:delText xml:space="preserve">Wetland, Category I.  </w:delText>
        </w:r>
        <w:r w:rsidRPr="00BA6EE6" w:rsidDel="000D1685">
          <w:rPr>
            <w:rFonts w:cs="Times New Roman"/>
            <w:szCs w:val="24"/>
          </w:rPr>
          <w:delText xml:space="preserve">Category I wetlands are: (1) relatively undisturbed estuarine wetlands larger than 1 acre; (2) wetlands of high conservation value that are identified by scientists of the Washington Natural Heritage Program/DNR; (3) bogs; (4) mature and old-growth forested wetlands larger than 1 acre; (5) wetlands in coastal lagoons; (6) interdunal wetlands that score 8 or 9 habitat points and are larger than 1 acre; and (7) wetlands that perform many functions well (scoring 23 points or more).  These wetlands: (1) </w:delText>
        </w:r>
        <w:r w:rsidRPr="00BA6EE6" w:rsidDel="000D1685">
          <w:rPr>
            <w:rFonts w:eastAsia="Times New Roman" w:cs="Times New Roman"/>
            <w:szCs w:val="24"/>
          </w:rPr>
          <w:delText>represent unique or rare wetland types; (2) are more sensitive to disturbance than most wetlands; (3) are relatively undisturbed and contain ecological attributes that are impossible to replace within a human lifetime; or (4) provide a high level of functions.</w:delText>
        </w:r>
      </w:del>
    </w:p>
    <w:p w14:paraId="344C38C6" w14:textId="07929096" w:rsidR="008F1791" w:rsidRPr="00BA6EE6" w:rsidDel="000D1685" w:rsidRDefault="008F1791" w:rsidP="008F1791">
      <w:pPr>
        <w:tabs>
          <w:tab w:val="left" w:pos="360"/>
          <w:tab w:val="left" w:pos="806"/>
          <w:tab w:val="left" w:pos="1166"/>
          <w:tab w:val="left" w:pos="1526"/>
          <w:tab w:val="left" w:pos="1987"/>
          <w:tab w:val="left" w:pos="2434"/>
          <w:tab w:val="left" w:pos="2880"/>
          <w:tab w:val="left" w:pos="3240"/>
          <w:tab w:val="left" w:pos="3600"/>
        </w:tabs>
        <w:spacing w:before="0" w:line="240" w:lineRule="auto"/>
        <w:rPr>
          <w:del w:id="178" w:author="JohnKliem@CreativeCommunitySolutions.onmicrosoft.com" w:date="2021-08-16T13:30:00Z"/>
          <w:rFonts w:eastAsia="Times New Roman" w:cs="Times New Roman"/>
          <w:szCs w:val="24"/>
        </w:rPr>
      </w:pPr>
    </w:p>
    <w:p w14:paraId="6B2ACBB5" w14:textId="177D9C2B" w:rsidR="008F1791" w:rsidRPr="00BA6EE6" w:rsidDel="000D1685" w:rsidRDefault="008F1791" w:rsidP="008F1791">
      <w:pPr>
        <w:tabs>
          <w:tab w:val="left" w:pos="360"/>
          <w:tab w:val="left" w:pos="806"/>
          <w:tab w:val="left" w:pos="1166"/>
          <w:tab w:val="left" w:pos="1526"/>
          <w:tab w:val="left" w:pos="1987"/>
          <w:tab w:val="left" w:pos="2434"/>
          <w:tab w:val="left" w:pos="2880"/>
          <w:tab w:val="left" w:pos="3240"/>
          <w:tab w:val="left" w:pos="3600"/>
        </w:tabs>
        <w:spacing w:before="0" w:line="240" w:lineRule="auto"/>
        <w:rPr>
          <w:del w:id="179" w:author="JohnKliem@CreativeCommunitySolutions.onmicrosoft.com" w:date="2021-08-16T13:30:00Z"/>
          <w:rFonts w:eastAsia="Times New Roman" w:cs="Times New Roman"/>
          <w:szCs w:val="24"/>
        </w:rPr>
      </w:pPr>
      <w:del w:id="180" w:author="JohnKliem@CreativeCommunitySolutions.onmicrosoft.com" w:date="2021-08-16T13:30:00Z">
        <w:r w:rsidRPr="00BA6EE6" w:rsidDel="000D1685">
          <w:rPr>
            <w:rFonts w:eastAsia="Times New Roman" w:cs="Times New Roman"/>
            <w:b/>
            <w:bCs/>
            <w:szCs w:val="24"/>
          </w:rPr>
          <w:delText xml:space="preserve">Wetland, Category II.  </w:delText>
        </w:r>
        <w:r w:rsidRPr="00BA6EE6" w:rsidDel="000D1685">
          <w:rPr>
            <w:rFonts w:eastAsia="Times New Roman" w:cs="Times New Roman"/>
            <w:szCs w:val="24"/>
          </w:rPr>
          <w:delText>Category II wetlands are: (1) estuarine wetlands smaller than 1 acre, or disturbed estuarine wetlands larger than 1 acre; (2) interdunal wetlands larger than 1 acre or those found in a mosaic of wetlands; or (3) wetlands with a moderately high level of functions (scoring between 20 and 22 points).</w:delText>
        </w:r>
      </w:del>
    </w:p>
    <w:p w14:paraId="63D5DF67" w14:textId="48DCD418" w:rsidR="008F1791" w:rsidRPr="00BA6EE6" w:rsidDel="000D1685" w:rsidRDefault="008F1791" w:rsidP="008F1791">
      <w:pPr>
        <w:tabs>
          <w:tab w:val="left" w:pos="360"/>
          <w:tab w:val="left" w:pos="806"/>
          <w:tab w:val="left" w:pos="1166"/>
          <w:tab w:val="left" w:pos="1526"/>
          <w:tab w:val="left" w:pos="1987"/>
          <w:tab w:val="left" w:pos="2434"/>
          <w:tab w:val="left" w:pos="2880"/>
          <w:tab w:val="left" w:pos="3240"/>
          <w:tab w:val="left" w:pos="3600"/>
        </w:tabs>
        <w:spacing w:before="0" w:line="240" w:lineRule="auto"/>
        <w:rPr>
          <w:del w:id="181" w:author="JohnKliem@CreativeCommunitySolutions.onmicrosoft.com" w:date="2021-08-16T13:30:00Z"/>
          <w:rFonts w:eastAsia="Times New Roman" w:cs="Times New Roman"/>
          <w:szCs w:val="24"/>
        </w:rPr>
      </w:pPr>
    </w:p>
    <w:p w14:paraId="1EE86DFA" w14:textId="43505968" w:rsidR="008F1791" w:rsidRPr="00BA6EE6" w:rsidDel="000D1685" w:rsidRDefault="008F1791" w:rsidP="008F1791">
      <w:pPr>
        <w:tabs>
          <w:tab w:val="left" w:pos="360"/>
          <w:tab w:val="left" w:pos="806"/>
          <w:tab w:val="left" w:pos="1166"/>
          <w:tab w:val="left" w:pos="1526"/>
          <w:tab w:val="left" w:pos="1987"/>
          <w:tab w:val="left" w:pos="2434"/>
          <w:tab w:val="left" w:pos="2880"/>
          <w:tab w:val="left" w:pos="3240"/>
          <w:tab w:val="left" w:pos="3600"/>
        </w:tabs>
        <w:spacing w:before="0" w:line="240" w:lineRule="auto"/>
        <w:rPr>
          <w:del w:id="182" w:author="JohnKliem@CreativeCommunitySolutions.onmicrosoft.com" w:date="2021-08-16T13:30:00Z"/>
          <w:rFonts w:eastAsia="Times New Roman" w:cs="Times New Roman"/>
          <w:szCs w:val="24"/>
        </w:rPr>
      </w:pPr>
      <w:del w:id="183" w:author="JohnKliem@CreativeCommunitySolutions.onmicrosoft.com" w:date="2021-08-16T13:30:00Z">
        <w:r w:rsidRPr="00BA6EE6" w:rsidDel="000D1685">
          <w:rPr>
            <w:rFonts w:eastAsia="Times New Roman" w:cs="Times New Roman"/>
            <w:b/>
            <w:bCs/>
            <w:szCs w:val="24"/>
          </w:rPr>
          <w:delText xml:space="preserve">Wetland, Category III.  </w:delText>
        </w:r>
        <w:r w:rsidRPr="00BA6EE6" w:rsidDel="000D1685">
          <w:rPr>
            <w:rFonts w:eastAsia="Times New Roman" w:cs="Times New Roman"/>
            <w:szCs w:val="24"/>
          </w:rPr>
          <w:delText>Category III wetlands are: (1) wetlands with a moderate level of functions (scoring between 16 and 19 points); (2) can often be adequately replaced with a well-planned mitigation project; and (3) interdunal wetlands between 0.1 and 1 acres. Wetlands scoring between 16 and 19 points generally have been disturbed in some ways and are often less diverse or more isolated from other natural resources in the landscape than Category II wetlands.</w:delText>
        </w:r>
      </w:del>
    </w:p>
    <w:p w14:paraId="55CFD773" w14:textId="7C82C9DD" w:rsidR="008F1791" w:rsidRPr="00BA6EE6" w:rsidDel="000D1685" w:rsidRDefault="008F1791" w:rsidP="008F1791">
      <w:pPr>
        <w:tabs>
          <w:tab w:val="left" w:pos="360"/>
          <w:tab w:val="left" w:pos="806"/>
          <w:tab w:val="left" w:pos="1166"/>
          <w:tab w:val="left" w:pos="1526"/>
          <w:tab w:val="left" w:pos="1987"/>
          <w:tab w:val="left" w:pos="2434"/>
          <w:tab w:val="left" w:pos="2880"/>
          <w:tab w:val="left" w:pos="3240"/>
          <w:tab w:val="left" w:pos="3600"/>
        </w:tabs>
        <w:spacing w:before="0" w:line="240" w:lineRule="auto"/>
        <w:rPr>
          <w:del w:id="184" w:author="JohnKliem@CreativeCommunitySolutions.onmicrosoft.com" w:date="2021-08-16T13:30:00Z"/>
          <w:rFonts w:eastAsia="Times New Roman" w:cs="Times New Roman"/>
          <w:szCs w:val="24"/>
        </w:rPr>
      </w:pPr>
    </w:p>
    <w:p w14:paraId="2189497F" w14:textId="7F8DB155" w:rsidR="008F1791" w:rsidRPr="00BA6EE6" w:rsidDel="000D1685" w:rsidRDefault="008F1791" w:rsidP="008F1791">
      <w:pPr>
        <w:tabs>
          <w:tab w:val="left" w:pos="360"/>
          <w:tab w:val="left" w:pos="806"/>
          <w:tab w:val="left" w:pos="1166"/>
          <w:tab w:val="left" w:pos="1526"/>
          <w:tab w:val="left" w:pos="1987"/>
          <w:tab w:val="left" w:pos="2434"/>
          <w:tab w:val="left" w:pos="2880"/>
          <w:tab w:val="left" w:pos="3240"/>
          <w:tab w:val="left" w:pos="3600"/>
        </w:tabs>
        <w:spacing w:before="0" w:line="240" w:lineRule="auto"/>
        <w:rPr>
          <w:del w:id="185" w:author="JohnKliem@CreativeCommunitySolutions.onmicrosoft.com" w:date="2021-08-16T13:30:00Z"/>
          <w:rFonts w:eastAsia="Times New Roman" w:cs="Times New Roman"/>
          <w:szCs w:val="24"/>
        </w:rPr>
      </w:pPr>
      <w:del w:id="186" w:author="JohnKliem@CreativeCommunitySolutions.onmicrosoft.com" w:date="2021-08-16T13:30:00Z">
        <w:r w:rsidRPr="00BA6EE6" w:rsidDel="000D1685">
          <w:rPr>
            <w:rFonts w:eastAsia="Times New Roman" w:cs="Times New Roman"/>
            <w:b/>
            <w:bCs/>
            <w:szCs w:val="24"/>
          </w:rPr>
          <w:delText xml:space="preserve">Wetland, Category IV.  </w:delText>
        </w:r>
        <w:r w:rsidRPr="00BA6EE6" w:rsidDel="000D1685">
          <w:rPr>
            <w:rFonts w:eastAsia="Times New Roman" w:cs="Times New Roman"/>
            <w:szCs w:val="24"/>
          </w:rPr>
          <w:delText>Category IV wetlands have the lowest levels of functions (scoring fewer than 16 points) and are often heavily disturbed. These are wetlands that we should be able to replace, or in some cases to improve. However, experience has shown that replacement cannot be guaranteed in any specific case. These wetlands may provide some important functions, and should be protected to some degree.</w:delText>
        </w:r>
      </w:del>
    </w:p>
    <w:p w14:paraId="122C6A85" w14:textId="79D90BA7" w:rsidR="008F1791" w:rsidDel="000D1685" w:rsidRDefault="008F1791" w:rsidP="00192D9B">
      <w:pPr>
        <w:tabs>
          <w:tab w:val="left" w:pos="360"/>
          <w:tab w:val="left" w:pos="806"/>
          <w:tab w:val="left" w:pos="1166"/>
          <w:tab w:val="left" w:pos="1526"/>
          <w:tab w:val="left" w:pos="1987"/>
          <w:tab w:val="left" w:pos="2434"/>
          <w:tab w:val="left" w:pos="2880"/>
          <w:tab w:val="left" w:pos="3240"/>
          <w:tab w:val="left" w:pos="3600"/>
        </w:tabs>
        <w:spacing w:before="0" w:line="240" w:lineRule="auto"/>
        <w:rPr>
          <w:del w:id="187" w:author="JohnKliem@CreativeCommunitySolutions.onmicrosoft.com" w:date="2021-08-16T13:30:00Z"/>
          <w:rFonts w:eastAsia="Times New Roman" w:cs="Times New Roman"/>
          <w:szCs w:val="24"/>
        </w:rPr>
      </w:pPr>
    </w:p>
    <w:p w14:paraId="4114EF78" w14:textId="57DF4A23" w:rsidR="008F1791" w:rsidRPr="00BA6EE6" w:rsidDel="000D1685" w:rsidRDefault="008F1791" w:rsidP="008F1791">
      <w:pPr>
        <w:pStyle w:val="ListParagraph"/>
        <w:numPr>
          <w:ilvl w:val="0"/>
          <w:numId w:val="45"/>
        </w:numPr>
        <w:tabs>
          <w:tab w:val="left" w:pos="360"/>
          <w:tab w:val="left" w:pos="806"/>
          <w:tab w:val="left" w:pos="1166"/>
          <w:tab w:val="left" w:pos="1526"/>
          <w:tab w:val="left" w:pos="1987"/>
          <w:tab w:val="left" w:pos="2434"/>
          <w:tab w:val="left" w:pos="2880"/>
          <w:tab w:val="left" w:pos="3240"/>
          <w:tab w:val="left" w:pos="3600"/>
        </w:tabs>
        <w:spacing w:before="0" w:line="240" w:lineRule="auto"/>
        <w:rPr>
          <w:del w:id="188" w:author="JohnKliem@CreativeCommunitySolutions.onmicrosoft.com" w:date="2021-08-16T13:30:00Z"/>
          <w:rFonts w:eastAsia="Times New Roman" w:cs="Times New Roman"/>
          <w:szCs w:val="24"/>
        </w:rPr>
      </w:pPr>
      <w:del w:id="189" w:author="JohnKliem@CreativeCommunitySolutions.onmicrosoft.com" w:date="2021-08-16T13:30:00Z">
        <w:r w:rsidRPr="00BA6EE6" w:rsidDel="000D1685">
          <w:rPr>
            <w:rFonts w:eastAsia="Times New Roman" w:cs="Times New Roman"/>
            <w:szCs w:val="24"/>
          </w:rPr>
          <w:delText>Buffer reductions, including buffer averaging, authorized administratively shall not authorize reductions greater than 25% at any one point.  Any greater reduction requires a shoreline variance permit.</w:delText>
        </w:r>
      </w:del>
    </w:p>
    <w:p w14:paraId="69761435" w14:textId="31A783AF" w:rsidR="008F1791" w:rsidRPr="00BA6EE6" w:rsidDel="000D1685" w:rsidRDefault="008F1791" w:rsidP="00BA6EE6">
      <w:pPr>
        <w:pStyle w:val="ListParagraph"/>
        <w:numPr>
          <w:ilvl w:val="0"/>
          <w:numId w:val="45"/>
        </w:numPr>
        <w:tabs>
          <w:tab w:val="left" w:pos="360"/>
          <w:tab w:val="left" w:pos="806"/>
          <w:tab w:val="left" w:pos="1166"/>
          <w:tab w:val="left" w:pos="1526"/>
          <w:tab w:val="left" w:pos="1987"/>
          <w:tab w:val="left" w:pos="2434"/>
          <w:tab w:val="left" w:pos="2880"/>
          <w:tab w:val="left" w:pos="3240"/>
          <w:tab w:val="left" w:pos="3600"/>
        </w:tabs>
        <w:spacing w:before="0" w:line="240" w:lineRule="auto"/>
        <w:rPr>
          <w:del w:id="190" w:author="JohnKliem@CreativeCommunitySolutions.onmicrosoft.com" w:date="2021-08-16T13:30:00Z"/>
        </w:rPr>
      </w:pPr>
      <w:del w:id="191" w:author="JohnKliem@CreativeCommunitySolutions.onmicrosoft.com" w:date="2021-08-16T13:30:00Z">
        <w:r w:rsidRPr="00BA6EE6" w:rsidDel="000D1685">
          <w:rPr>
            <w:rFonts w:cs="Times New Roman"/>
            <w:szCs w:val="24"/>
          </w:rPr>
          <w:delText xml:space="preserve"> Identification of wetlands and delineation of their boundaries shall be done in accordance with the approved federal wetland delineation manual and applicable regional supplements.</w:delText>
        </w:r>
      </w:del>
    </w:p>
    <w:p w14:paraId="6A550036" w14:textId="68B1E975" w:rsidR="00FE2C76" w:rsidRPr="003D74F4" w:rsidRDefault="00FE2C76" w:rsidP="00FE2C76">
      <w:pPr>
        <w:pStyle w:val="Heading3"/>
      </w:pPr>
      <w:bookmarkStart w:id="192" w:name="_Toc449001594"/>
      <w:bookmarkStart w:id="193" w:name="_Toc82611173"/>
      <w:r w:rsidRPr="003D74F4">
        <w:t>2.5.</w:t>
      </w:r>
      <w:r w:rsidR="00511D42">
        <w:t>5</w:t>
      </w:r>
      <w:r w:rsidRPr="003D74F4">
        <w:tab/>
      </w:r>
      <w:r w:rsidR="00EA6BB6" w:rsidRPr="003D74F4">
        <w:t>Severability</w:t>
      </w:r>
      <w:bookmarkEnd w:id="192"/>
      <w:bookmarkEnd w:id="193"/>
    </w:p>
    <w:p w14:paraId="59F608C2" w14:textId="77777777" w:rsidR="00636528" w:rsidRPr="000A0FF2" w:rsidRDefault="00636528" w:rsidP="00636528">
      <w:r>
        <w:t>If any provision of this SMP or its application to any person or circumstance is held invalid, the remainder of the SMP or the application of the provision to other persons or circumstances, shall not be affected.</w:t>
      </w:r>
    </w:p>
    <w:p w14:paraId="08287FB6" w14:textId="77777777" w:rsidR="009F7989" w:rsidRDefault="00260606" w:rsidP="00D16F2B">
      <w:pPr>
        <w:rPr>
          <w:ins w:id="194" w:author="JohnKliem@CreativeCommunitySolutions.onmicrosoft.com" w:date="2021-09-20T13:10:00Z"/>
        </w:rPr>
        <w:sectPr w:rsidR="009F7989" w:rsidSect="00770C77">
          <w:footerReference w:type="default" r:id="rId22"/>
          <w:pgSz w:w="12240" w:h="15840"/>
          <w:pgMar w:top="1440" w:right="1440" w:bottom="1440" w:left="1440" w:header="720" w:footer="720" w:gutter="0"/>
          <w:cols w:space="720"/>
          <w:docGrid w:linePitch="360"/>
        </w:sectPr>
      </w:pPr>
      <w:r w:rsidRPr="00D16F2B">
        <w:t xml:space="preserve">In the event a conflict occurs between the provisions of this </w:t>
      </w:r>
      <w:r w:rsidR="00EA6BB6" w:rsidRPr="00D16F2B">
        <w:t>SMP</w:t>
      </w:r>
      <w:r w:rsidRPr="00D16F2B">
        <w:t xml:space="preserve"> and laws, regulations, codes</w:t>
      </w:r>
      <w:r w:rsidR="00FE2C76">
        <w:t>,</w:t>
      </w:r>
      <w:r w:rsidRPr="00D16F2B">
        <w:t xml:space="preserve"> or rules of any other</w:t>
      </w:r>
      <w:r w:rsidR="00D16F2B" w:rsidRPr="00D16F2B">
        <w:t xml:space="preserve"> </w:t>
      </w:r>
      <w:r w:rsidRPr="00D16F2B">
        <w:t xml:space="preserve">authority having jurisdiction within the </w:t>
      </w:r>
      <w:r w:rsidR="00D16F2B" w:rsidRPr="00D16F2B">
        <w:t>c</w:t>
      </w:r>
      <w:r w:rsidRPr="00D16F2B">
        <w:t>ity, the regulations that</w:t>
      </w:r>
      <w:r w:rsidR="00D16F2B" w:rsidRPr="00D16F2B">
        <w:t xml:space="preserve"> </w:t>
      </w:r>
      <w:r w:rsidRPr="00D16F2B">
        <w:t xml:space="preserve">provide more protection to the shoreline area shall apply, </w:t>
      </w:r>
      <w:r w:rsidR="00D16F2B" w:rsidRPr="00D16F2B">
        <w:t xml:space="preserve">except </w:t>
      </w:r>
      <w:r w:rsidRPr="00D16F2B">
        <w:t>when constrained by federal or state law, or where specifically</w:t>
      </w:r>
      <w:r w:rsidR="00D16F2B" w:rsidRPr="00D16F2B">
        <w:t xml:space="preserve"> </w:t>
      </w:r>
      <w:r w:rsidRPr="00D16F2B">
        <w:t xml:space="preserve">provided otherwise in this </w:t>
      </w:r>
      <w:r w:rsidR="00D16F2B" w:rsidRPr="00D16F2B">
        <w:t>SMP</w:t>
      </w:r>
      <w:r w:rsidRPr="00D16F2B">
        <w:t>.</w:t>
      </w:r>
      <w:r w:rsidR="00D16F2B">
        <w:t xml:space="preserve"> All other porti</w:t>
      </w:r>
      <w:r w:rsidR="00B07E2E">
        <w:t xml:space="preserve">ons of this SMP not in conflict </w:t>
      </w:r>
      <w:r w:rsidR="00B07E2E" w:rsidRPr="00B07E2E">
        <w:t>will stay in effect.</w:t>
      </w:r>
    </w:p>
    <w:p w14:paraId="74CA260C" w14:textId="5D1AD9E5" w:rsidR="0013277C" w:rsidRDefault="00FD19DB" w:rsidP="003D74F4">
      <w:pPr>
        <w:pStyle w:val="Heading1"/>
        <w:rPr>
          <w:rFonts w:eastAsia="Times New Roman"/>
        </w:rPr>
      </w:pPr>
      <w:bookmarkStart w:id="195" w:name="_Toc449001595"/>
      <w:bookmarkStart w:id="196" w:name="_Toc82611174"/>
      <w:bookmarkStart w:id="197" w:name="_Toc82783269"/>
      <w:bookmarkStart w:id="198" w:name="_Toc83292954"/>
      <w:r>
        <w:rPr>
          <w:rFonts w:eastAsia="Times New Roman"/>
        </w:rPr>
        <w:t>3</w:t>
      </w:r>
      <w:r w:rsidR="008824C9">
        <w:rPr>
          <w:rFonts w:eastAsia="Times New Roman"/>
        </w:rPr>
        <w:t>.0</w:t>
      </w:r>
      <w:r w:rsidR="008824C9">
        <w:rPr>
          <w:rFonts w:eastAsia="Times New Roman"/>
        </w:rPr>
        <w:tab/>
      </w:r>
      <w:r w:rsidR="00DD2061">
        <w:rPr>
          <w:rFonts w:eastAsia="Times New Roman"/>
        </w:rPr>
        <w:t>Summary</w:t>
      </w:r>
      <w:r w:rsidR="00281641">
        <w:rPr>
          <w:rFonts w:eastAsia="Times New Roman"/>
        </w:rPr>
        <w:t xml:space="preserve">: </w:t>
      </w:r>
      <w:r w:rsidR="00DD2061">
        <w:rPr>
          <w:rFonts w:eastAsia="Times New Roman"/>
        </w:rPr>
        <w:t xml:space="preserve">Inventory </w:t>
      </w:r>
      <w:del w:id="199" w:author="JohnKliem@CreativeCommunitySolutions.onmicrosoft.com" w:date="2021-09-15T15:22:00Z">
        <w:r w:rsidR="00DD2061" w:rsidDel="002F6EEF">
          <w:rPr>
            <w:rFonts w:eastAsia="Times New Roman"/>
          </w:rPr>
          <w:delText xml:space="preserve">and </w:delText>
        </w:r>
      </w:del>
      <w:ins w:id="200" w:author="JohnKliem@CreativeCommunitySolutions.onmicrosoft.com" w:date="2021-09-15T15:22:00Z">
        <w:r w:rsidR="002F6EEF">
          <w:rPr>
            <w:rFonts w:eastAsia="Times New Roman"/>
          </w:rPr>
          <w:t xml:space="preserve">&amp; </w:t>
        </w:r>
      </w:ins>
      <w:r w:rsidR="00DD2061">
        <w:rPr>
          <w:rFonts w:eastAsia="Times New Roman"/>
        </w:rPr>
        <w:t>Characterization of the Long Beach Shoreline</w:t>
      </w:r>
      <w:bookmarkEnd w:id="195"/>
      <w:bookmarkEnd w:id="196"/>
      <w:bookmarkEnd w:id="197"/>
      <w:bookmarkEnd w:id="198"/>
    </w:p>
    <w:p w14:paraId="0A229219" w14:textId="77777777" w:rsidR="003F144D" w:rsidRDefault="006D7EA2" w:rsidP="00AE7CF7">
      <w:r w:rsidRPr="006D7EA2">
        <w:t>In order to develop th</w:t>
      </w:r>
      <w:r w:rsidR="00AE7CF7">
        <w:t>is</w:t>
      </w:r>
      <w:r w:rsidRPr="006D7EA2">
        <w:t xml:space="preserve"> SMP</w:t>
      </w:r>
      <w:r w:rsidR="00AE7CF7">
        <w:t>,</w:t>
      </w:r>
      <w:r w:rsidRPr="006D7EA2">
        <w:t xml:space="preserve"> </w:t>
      </w:r>
      <w:r w:rsidR="00AE7CF7">
        <w:t xml:space="preserve">an inventory </w:t>
      </w:r>
      <w:r w:rsidR="003F144D">
        <w:t xml:space="preserve">was prepared for the city’s jurisdictional shoreline detailing </w:t>
      </w:r>
      <w:r w:rsidR="00AE7CF7">
        <w:t xml:space="preserve">physical, biological, and </w:t>
      </w:r>
      <w:r w:rsidR="002F056A">
        <w:t>human-influenced conditions</w:t>
      </w:r>
      <w:r w:rsidR="00CC3B46">
        <w:t>,</w:t>
      </w:r>
      <w:r w:rsidR="002F056A">
        <w:t xml:space="preserve"> as</w:t>
      </w:r>
      <w:r w:rsidR="003F144D">
        <w:t xml:space="preserve"> well as </w:t>
      </w:r>
      <w:r w:rsidR="002F056A">
        <w:t>environmental impairments that might provide opportunities for restoration</w:t>
      </w:r>
      <w:r w:rsidR="00AE7CF7">
        <w:t>. This inventory was used to characterize the shoreline, and the results were pres</w:t>
      </w:r>
      <w:r w:rsidR="00715929">
        <w:t xml:space="preserve">ented </w:t>
      </w:r>
      <w:r w:rsidR="00AE7CF7">
        <w:t xml:space="preserve">in an </w:t>
      </w:r>
      <w:r w:rsidR="00715929">
        <w:t>Inventory and Characterization Report</w:t>
      </w:r>
      <w:r w:rsidR="003F144D">
        <w:t>.</w:t>
      </w:r>
      <w:r w:rsidR="00715929">
        <w:t xml:space="preserve"> </w:t>
      </w:r>
      <w:r w:rsidR="00AE7CF7">
        <w:t>(City of Long Beach, 2015a)</w:t>
      </w:r>
    </w:p>
    <w:p w14:paraId="6B4B86BF" w14:textId="6C0F862C" w:rsidR="0013277C" w:rsidRDefault="00FD19DB" w:rsidP="006D7EA2">
      <w:pPr>
        <w:pStyle w:val="Heading2"/>
        <w:rPr>
          <w:rFonts w:eastAsia="Times New Roman"/>
        </w:rPr>
      </w:pPr>
      <w:bookmarkStart w:id="201" w:name="_Toc449001596"/>
      <w:bookmarkStart w:id="202" w:name="_Toc82611175"/>
      <w:bookmarkStart w:id="203" w:name="_Toc82783270"/>
      <w:bookmarkStart w:id="204" w:name="_Toc83292955"/>
      <w:r>
        <w:rPr>
          <w:rFonts w:eastAsia="Times New Roman"/>
        </w:rPr>
        <w:t>3</w:t>
      </w:r>
      <w:r w:rsidR="008824C9">
        <w:rPr>
          <w:rFonts w:eastAsia="Times New Roman"/>
        </w:rPr>
        <w:t>.1</w:t>
      </w:r>
      <w:r w:rsidR="008824C9">
        <w:rPr>
          <w:rFonts w:eastAsia="Times New Roman"/>
        </w:rPr>
        <w:tab/>
      </w:r>
      <w:r w:rsidR="0013277C">
        <w:rPr>
          <w:rFonts w:eastAsia="Times New Roman"/>
        </w:rPr>
        <w:t>Physical</w:t>
      </w:r>
      <w:bookmarkEnd w:id="201"/>
      <w:bookmarkEnd w:id="202"/>
      <w:bookmarkEnd w:id="203"/>
      <w:bookmarkEnd w:id="204"/>
    </w:p>
    <w:p w14:paraId="4B7D3A08" w14:textId="690D98B6" w:rsidR="008819DD" w:rsidRDefault="00B4064E" w:rsidP="00B4064E">
      <w:pPr>
        <w:pStyle w:val="Heading3"/>
      </w:pPr>
      <w:bookmarkStart w:id="205" w:name="_Toc449001597"/>
      <w:bookmarkStart w:id="206" w:name="_Toc82611176"/>
      <w:r>
        <w:t xml:space="preserve">3.1.1 </w:t>
      </w:r>
      <w:r w:rsidR="002F77F2">
        <w:t>Geology, Soils, Groundwater, Seismology</w:t>
      </w:r>
      <w:bookmarkEnd w:id="205"/>
      <w:bookmarkEnd w:id="206"/>
    </w:p>
    <w:p w14:paraId="1E282D6F" w14:textId="77777777" w:rsidR="00C451BF" w:rsidRPr="00AC23F2" w:rsidRDefault="00B4064E" w:rsidP="00AC23F2">
      <w:pPr>
        <w:pStyle w:val="Heading4"/>
        <w:rPr>
          <w:rFonts w:ascii="Times New Roman" w:eastAsiaTheme="minorHAnsi" w:hAnsi="Times New Roman" w:cstheme="minorBidi"/>
          <w:b w:val="0"/>
          <w:iCs w:val="0"/>
          <w:color w:val="auto"/>
        </w:rPr>
      </w:pPr>
      <w:r>
        <w:t>Geology</w:t>
      </w:r>
      <w:r w:rsidR="00AC23F2">
        <w:t xml:space="preserve">. </w:t>
      </w:r>
      <w:r w:rsidR="00C451BF" w:rsidRPr="00AC23F2">
        <w:rPr>
          <w:rFonts w:ascii="Times New Roman" w:eastAsiaTheme="minorHAnsi" w:hAnsi="Times New Roman" w:cstheme="minorBidi"/>
          <w:b w:val="0"/>
          <w:iCs w:val="0"/>
          <w:color w:val="auto"/>
        </w:rPr>
        <w:t>The ocean beach of Long Beach is located in the Long Beach sub-cell of the Columbia River littoral cell</w:t>
      </w:r>
      <w:r w:rsidR="00C451BF" w:rsidRPr="00AC23F2">
        <w:rPr>
          <w:rFonts w:ascii="Times New Roman" w:eastAsiaTheme="minorHAnsi" w:hAnsi="Times New Roman" w:cstheme="minorBidi"/>
          <w:b w:val="0"/>
          <w:iCs w:val="0"/>
          <w:color w:val="auto"/>
          <w:vertAlign w:val="superscript"/>
        </w:rPr>
        <w:sym w:font="Wingdings" w:char="F057"/>
      </w:r>
      <w:r w:rsidR="00C451BF" w:rsidRPr="00AC23F2">
        <w:rPr>
          <w:rFonts w:ascii="Times New Roman" w:eastAsiaTheme="minorHAnsi" w:hAnsi="Times New Roman" w:cstheme="minorBidi"/>
          <w:b w:val="0"/>
          <w:iCs w:val="0"/>
          <w:color w:val="auto"/>
        </w:rPr>
        <w:t>. The majority of the Long Beach Peninsula—including the jurisdictional shorelands</w:t>
      </w:r>
      <w:r w:rsidR="00133110" w:rsidRPr="00AC23F2">
        <w:rPr>
          <w:rFonts w:ascii="Times New Roman" w:eastAsiaTheme="minorHAnsi" w:hAnsi="Times New Roman" w:cstheme="minorBidi"/>
          <w:b w:val="0"/>
          <w:iCs w:val="0"/>
          <w:color w:val="auto"/>
          <w:vertAlign w:val="superscript"/>
        </w:rPr>
        <w:sym w:font="Wingdings" w:char="F057"/>
      </w:r>
      <w:r w:rsidR="00C451BF" w:rsidRPr="00AC23F2">
        <w:rPr>
          <w:rFonts w:ascii="Times New Roman" w:eastAsiaTheme="minorHAnsi" w:hAnsi="Times New Roman" w:cstheme="minorBidi"/>
          <w:b w:val="0"/>
          <w:iCs w:val="0"/>
          <w:color w:val="auto"/>
        </w:rPr>
        <w:t xml:space="preserve"> of the city of Long Beach—is an accreted</w:t>
      </w:r>
      <w:r w:rsidR="002F11EB" w:rsidRPr="00AC23F2">
        <w:rPr>
          <w:rFonts w:ascii="Times New Roman" w:eastAsiaTheme="minorHAnsi" w:hAnsi="Times New Roman" w:cstheme="minorBidi"/>
          <w:b w:val="0"/>
          <w:iCs w:val="0"/>
          <w:color w:val="auto"/>
          <w:vertAlign w:val="superscript"/>
        </w:rPr>
        <w:sym w:font="Wingdings" w:char="F057"/>
      </w:r>
      <w:r w:rsidR="00C451BF" w:rsidRPr="00AC23F2">
        <w:rPr>
          <w:rFonts w:ascii="Times New Roman" w:eastAsiaTheme="minorHAnsi" w:hAnsi="Times New Roman" w:cstheme="minorBidi"/>
          <w:b w:val="0"/>
          <w:iCs w:val="0"/>
          <w:color w:val="auto"/>
        </w:rPr>
        <w:t xml:space="preserve"> sand bar created primarily from sediments transported by the Columbia River to the Pacific Ocean, then transported northward by longshore</w:t>
      </w:r>
      <w:r w:rsidR="00C451BF" w:rsidRPr="00AC23F2">
        <w:rPr>
          <w:rFonts w:ascii="Times New Roman" w:eastAsiaTheme="minorHAnsi" w:hAnsi="Times New Roman" w:cstheme="minorBidi"/>
          <w:b w:val="0"/>
          <w:iCs w:val="0"/>
          <w:color w:val="auto"/>
          <w:vertAlign w:val="superscript"/>
        </w:rPr>
        <w:sym w:font="Wingdings" w:char="F057"/>
      </w:r>
      <w:r w:rsidR="00C451BF" w:rsidRPr="00AC23F2">
        <w:rPr>
          <w:rFonts w:ascii="Times New Roman" w:eastAsiaTheme="minorHAnsi" w:hAnsi="Times New Roman" w:cstheme="minorBidi"/>
          <w:b w:val="0"/>
          <w:iCs w:val="0"/>
          <w:color w:val="auto"/>
        </w:rPr>
        <w:t xml:space="preserve"> ocean currents. </w:t>
      </w:r>
      <w:r w:rsidR="009932E2" w:rsidRPr="00AC23F2">
        <w:rPr>
          <w:rFonts w:ascii="Times New Roman" w:eastAsiaTheme="minorHAnsi" w:hAnsi="Times New Roman" w:cstheme="minorBidi"/>
          <w:b w:val="0"/>
          <w:iCs w:val="0"/>
          <w:color w:val="auto"/>
        </w:rPr>
        <w:t>A comparative review of historic aerial photos reveals the amount of accretion since 1889 has been just under 2,000 feet in total, and accretion has averaged approximately 15.7 feet per year.</w:t>
      </w:r>
    </w:p>
    <w:p w14:paraId="0663BDB7" w14:textId="77777777" w:rsidR="00FF4236" w:rsidRPr="00FF4236" w:rsidRDefault="00B4064E" w:rsidP="00FF4236">
      <w:r w:rsidRPr="00AC23F2">
        <w:rPr>
          <w:rStyle w:val="Heading4Char"/>
        </w:rPr>
        <w:t>Soils</w:t>
      </w:r>
      <w:r w:rsidR="00AC23F2" w:rsidRPr="00AC23F2">
        <w:rPr>
          <w:rStyle w:val="Heading4Char"/>
        </w:rPr>
        <w:t>.</w:t>
      </w:r>
      <w:r w:rsidR="00AC23F2">
        <w:t xml:space="preserve"> </w:t>
      </w:r>
      <w:r w:rsidR="00AD2867">
        <w:t xml:space="preserve">Accretion </w:t>
      </w:r>
      <w:r w:rsidR="00AD2867" w:rsidRPr="00AD2867">
        <w:t xml:space="preserve">occurred in parallel north south waves from the east accreting to the west, </w:t>
      </w:r>
      <w:r w:rsidR="00AD2867">
        <w:t xml:space="preserve">and so </w:t>
      </w:r>
      <w:r w:rsidR="00AD2867" w:rsidRPr="00AD2867">
        <w:t xml:space="preserve">the oldest soils occur on the eastern shore along Willapa Bay, and the youngest soils occur on the western shore along the ocean beach. Also, because of this pattern of deposition, soils tend to trend in north-south bands. </w:t>
      </w:r>
      <w:r w:rsidR="00FF4236" w:rsidRPr="00FF4236">
        <w:t xml:space="preserve">Nearly all of the soils of the Long Beach area are sand in nature, </w:t>
      </w:r>
    </w:p>
    <w:p w14:paraId="3B71C669" w14:textId="77777777" w:rsidR="005B2783" w:rsidRPr="00526CFB" w:rsidRDefault="00B4064E" w:rsidP="00526CFB">
      <w:r w:rsidRPr="00AC23F2">
        <w:rPr>
          <w:rStyle w:val="Heading4Char"/>
        </w:rPr>
        <w:t>Groundwater</w:t>
      </w:r>
      <w:r w:rsidR="00AC23F2" w:rsidRPr="00AC23F2">
        <w:rPr>
          <w:rStyle w:val="Heading4Char"/>
        </w:rPr>
        <w:t>.</w:t>
      </w:r>
      <w:r w:rsidR="00AC23F2">
        <w:t xml:space="preserve"> </w:t>
      </w:r>
      <w:r w:rsidR="00526CFB">
        <w:t>The Long Beach Peninsula, including the Long Beach area, has a groundwater system similar to that of a homogeneous “island” groundwater flow system, where a lens of less dense freshwater “floats” on top of a body of more dense salt water. Recharge to the groundwater system is from infiltration/percolation of rainfall.</w:t>
      </w:r>
      <w:r w:rsidR="008E39BD">
        <w:t xml:space="preserve"> </w:t>
      </w:r>
      <w:r w:rsidR="00526CFB">
        <w:t>Groundwater generally moves perpendicular to the spine of the Peninsula. A groundwater divide exists where groundwater is its most shallow along a north-south axis, and groundwater moves away from this divide west or east toward either the Pacific Ocean or Willapa Bay, respectively.</w:t>
      </w:r>
      <w:r w:rsidR="008E39BD">
        <w:t xml:space="preserve"> </w:t>
      </w:r>
      <w:r w:rsidR="005B2783">
        <w:t>The most prominent groundwater features in the dune area are interdunal wetlands located in the deflation plain</w:t>
      </w:r>
      <w:r w:rsidR="0002599C" w:rsidRPr="0056206B">
        <w:rPr>
          <w:rFonts w:eastAsia="Calibri" w:cs="Times New Roman"/>
          <w:szCs w:val="24"/>
          <w:vertAlign w:val="superscript"/>
        </w:rPr>
        <w:sym w:font="Wingdings" w:char="F057"/>
      </w:r>
      <w:r w:rsidR="005B2783">
        <w:t xml:space="preserve"> behind the foredune</w:t>
      </w:r>
      <w:r w:rsidR="001A3D00" w:rsidRPr="0056206B">
        <w:rPr>
          <w:rFonts w:eastAsia="Calibri" w:cs="Times New Roman"/>
          <w:szCs w:val="24"/>
          <w:vertAlign w:val="superscript"/>
        </w:rPr>
        <w:sym w:font="Wingdings" w:char="F057"/>
      </w:r>
      <w:r w:rsidR="005B2783">
        <w:t xml:space="preserve">. </w:t>
      </w:r>
    </w:p>
    <w:p w14:paraId="16D57513" w14:textId="77777777" w:rsidR="003D1E61" w:rsidRDefault="00B4064E" w:rsidP="008819DD">
      <w:r w:rsidRPr="008E39BD">
        <w:rPr>
          <w:rStyle w:val="Heading4Char"/>
        </w:rPr>
        <w:t>Seismology</w:t>
      </w:r>
      <w:r w:rsidR="008E39BD" w:rsidRPr="008E39BD">
        <w:rPr>
          <w:rStyle w:val="Heading4Char"/>
        </w:rPr>
        <w:t>.</w:t>
      </w:r>
      <w:r w:rsidR="008E39BD">
        <w:t xml:space="preserve"> </w:t>
      </w:r>
      <w:r w:rsidR="003D1E61">
        <w:t>The Long Beach Peninsula is located approximately 80 miles east of the Cascadia Subduction</w:t>
      </w:r>
      <w:r w:rsidR="003D1E61" w:rsidRPr="00530156">
        <w:rPr>
          <w:vertAlign w:val="superscript"/>
        </w:rPr>
        <w:sym w:font="Wingdings" w:char="F057"/>
      </w:r>
      <w:r w:rsidR="003D1E61">
        <w:t xml:space="preserve"> Zone (CSZ</w:t>
      </w:r>
      <w:r w:rsidR="0085755B">
        <w:rPr>
          <w:vertAlign w:val="superscript"/>
        </w:rPr>
        <w:sym w:font="Wingdings" w:char="F057"/>
      </w:r>
      <w:r w:rsidR="003D1E61">
        <w:t>), a “megathrust” fault</w:t>
      </w:r>
      <w:r w:rsidR="00FC3F53" w:rsidRPr="00530156">
        <w:rPr>
          <w:vertAlign w:val="superscript"/>
        </w:rPr>
        <w:sym w:font="Wingdings" w:char="F057"/>
      </w:r>
      <w:r w:rsidR="003D1E61">
        <w:t xml:space="preserve"> comprising a 1,000 kilometer dipping fault stretching between Northern Vancouver Island, Canada southward to Cape Mendocino, California. </w:t>
      </w:r>
      <w:r w:rsidR="002C2402">
        <w:t>T</w:t>
      </w:r>
      <w:r w:rsidR="001906AC">
        <w:t xml:space="preserve">he last CSZ megathrust event occurred just over 300 years ago. This event resulted in widespread tsunami damage to the Washington coast as well as to Japan. In addition, land mass of the Long Beach Peninsula </w:t>
      </w:r>
      <w:r w:rsidR="002C2402">
        <w:t xml:space="preserve">permanently </w:t>
      </w:r>
      <w:r w:rsidR="001906AC">
        <w:t>subsided</w:t>
      </w:r>
      <w:r w:rsidR="002C2402">
        <w:t xml:space="preserve"> </w:t>
      </w:r>
      <w:r w:rsidR="001906AC">
        <w:t>approximately six feet. (Atwater et al, 2005)</w:t>
      </w:r>
    </w:p>
    <w:p w14:paraId="15F925F5" w14:textId="3A7EFBE6" w:rsidR="002F77F2" w:rsidRDefault="00B4064E" w:rsidP="001906AC">
      <w:pPr>
        <w:pStyle w:val="Heading3"/>
      </w:pPr>
      <w:bookmarkStart w:id="207" w:name="_Toc449001598"/>
      <w:bookmarkStart w:id="208" w:name="_Toc82611177"/>
      <w:r>
        <w:t xml:space="preserve">3.1.2 </w:t>
      </w:r>
      <w:r w:rsidR="002F77F2">
        <w:t xml:space="preserve">Topography and Surface </w:t>
      </w:r>
      <w:r w:rsidR="00E70127">
        <w:t>W</w:t>
      </w:r>
      <w:r w:rsidR="002F77F2">
        <w:t>ater</w:t>
      </w:r>
      <w:bookmarkEnd w:id="207"/>
      <w:bookmarkEnd w:id="208"/>
    </w:p>
    <w:p w14:paraId="1231E97F" w14:textId="77777777" w:rsidR="00CC7F11" w:rsidRPr="00CC7F11" w:rsidRDefault="001906AC" w:rsidP="00CC7F11">
      <w:r w:rsidRPr="008E39BD">
        <w:rPr>
          <w:rStyle w:val="Heading4Char"/>
        </w:rPr>
        <w:t>Topography</w:t>
      </w:r>
      <w:r w:rsidR="008E39BD" w:rsidRPr="008E39BD">
        <w:rPr>
          <w:rStyle w:val="Heading4Char"/>
        </w:rPr>
        <w:t>.</w:t>
      </w:r>
      <w:r w:rsidR="008E39BD">
        <w:t xml:space="preserve"> </w:t>
      </w:r>
      <w:r w:rsidR="00CC7F11">
        <w:t>The Long Beach Peninsula exhibits</w:t>
      </w:r>
      <w:r w:rsidR="00CC7F11" w:rsidRPr="00CC7F11">
        <w:t xml:space="preserve"> long and low parallel north-south dune ridges</w:t>
      </w:r>
      <w:r w:rsidR="003D4249" w:rsidRPr="00CC7F11">
        <w:rPr>
          <w:vertAlign w:val="superscript"/>
        </w:rPr>
        <w:sym w:font="Wingdings" w:char="F057"/>
      </w:r>
      <w:r w:rsidR="00CC7F11" w:rsidRPr="00CC7F11">
        <w:t xml:space="preserve"> interspersed with shallow vales. The following dune forms are found in this landscape: foredune, deflation plain, sand hummock</w:t>
      </w:r>
      <w:r w:rsidR="00CC7F11" w:rsidRPr="00CC7F11">
        <w:rPr>
          <w:vertAlign w:val="superscript"/>
        </w:rPr>
        <w:sym w:font="Wingdings" w:char="F057"/>
      </w:r>
      <w:r w:rsidR="00CC7F11" w:rsidRPr="00CC7F11">
        <w:t>, blowout</w:t>
      </w:r>
      <w:r w:rsidR="00CC7F11" w:rsidRPr="00CC7F11">
        <w:rPr>
          <w:vertAlign w:val="superscript"/>
        </w:rPr>
        <w:sym w:font="Wingdings" w:char="F057"/>
      </w:r>
      <w:r w:rsidR="00CC7F11" w:rsidRPr="00CC7F11">
        <w:t>, dune ridge, and swale</w:t>
      </w:r>
      <w:r w:rsidR="00CC7F11" w:rsidRPr="00CC7F11">
        <w:rPr>
          <w:vertAlign w:val="superscript"/>
        </w:rPr>
        <w:sym w:font="Wingdings" w:char="F057"/>
      </w:r>
      <w:r w:rsidR="00CC7F11" w:rsidRPr="00CC7F11">
        <w:t>. (Wiedemann, 1984)</w:t>
      </w:r>
      <w:r w:rsidR="008E39BD">
        <w:t xml:space="preserve"> F</w:t>
      </w:r>
      <w:r w:rsidR="00CC7F11" w:rsidRPr="00CC7F11">
        <w:t>rom west to east, first there is a broad and gradually sloping ocean beach. The foredune is a ridge of sand parallel to the ocean beach and located just above the limit of ordinary wave action</w:t>
      </w:r>
      <w:r w:rsidR="00D54906">
        <w:t>.</w:t>
      </w:r>
      <w:r w:rsidR="00CC7F11" w:rsidRPr="00CC7F11">
        <w:t xml:space="preserve"> Behind the foredune is a low-lying deflation plain where interdunal wetlands form at surface elevations of 14 feet </w:t>
      </w:r>
      <w:r w:rsidR="00610782" w:rsidRPr="00CD2557">
        <w:rPr>
          <w:rFonts w:eastAsia="Calibri" w:cs="Times New Roman"/>
          <w:szCs w:val="24"/>
        </w:rPr>
        <w:t>National Geodetic Vertical Datum of 1929</w:t>
      </w:r>
      <w:r w:rsidR="00610782" w:rsidRPr="00CC7F11">
        <w:rPr>
          <w:vertAlign w:val="superscript"/>
        </w:rPr>
        <w:sym w:font="Wingdings" w:char="F057"/>
      </w:r>
      <w:r w:rsidR="00610782" w:rsidRPr="00CD2557">
        <w:rPr>
          <w:rFonts w:eastAsia="Calibri" w:cs="Times New Roman"/>
          <w:szCs w:val="24"/>
        </w:rPr>
        <w:t xml:space="preserve"> </w:t>
      </w:r>
      <w:r w:rsidR="00610782">
        <w:rPr>
          <w:rFonts w:eastAsia="Calibri" w:cs="Times New Roman"/>
          <w:szCs w:val="24"/>
        </w:rPr>
        <w:t>(</w:t>
      </w:r>
      <w:r w:rsidR="00CC7F11" w:rsidRPr="00CC7F11">
        <w:t>NGVD29</w:t>
      </w:r>
      <w:r w:rsidR="00610782" w:rsidRPr="00CC7F11">
        <w:rPr>
          <w:vertAlign w:val="superscript"/>
        </w:rPr>
        <w:sym w:font="Wingdings" w:char="F057"/>
      </w:r>
      <w:r w:rsidR="002B7DDC">
        <w:t>)</w:t>
      </w:r>
      <w:r w:rsidR="00CC7F11" w:rsidRPr="00CC7F11">
        <w:t xml:space="preserve"> or lower. To the east of the deflation plain is the historic foredune, a dune ridge. The foredune, deflation plain, and dune ridge comprise the city’s dune area, or dune complex, averaging about 2,000 feet in width.</w:t>
      </w:r>
    </w:p>
    <w:p w14:paraId="1FD7572C" w14:textId="77777777" w:rsidR="009F182F" w:rsidRPr="009F182F" w:rsidRDefault="009F182F" w:rsidP="009F182F">
      <w:r w:rsidRPr="009F182F">
        <w:t>The ocean floor from the shore outward to approximately seven (7) miles is considered the inner (nearshore-shallow) continental shelf</w:t>
      </w:r>
      <w:r w:rsidRPr="009F182F">
        <w:rPr>
          <w:vertAlign w:val="superscript"/>
        </w:rPr>
        <w:sym w:font="Wingdings" w:char="F057"/>
      </w:r>
      <w:r w:rsidRPr="009F182F">
        <w:t xml:space="preserve"> with a relatively flat slope and depths up to 131 feet. West of the inner shelf is the midshelf, an irregular band varying in width from seven (7) to 17 miles, also of a relatively flat slope and with depths of 131 to 656 feet. Beyond the midshelf is a the relatively narrow mesobenthal</w:t>
      </w:r>
      <w:r w:rsidRPr="009F182F">
        <w:rPr>
          <w:vertAlign w:val="superscript"/>
        </w:rPr>
        <w:sym w:font="Wingdings" w:char="F057"/>
      </w:r>
      <w:r w:rsidRPr="009F182F">
        <w:t xml:space="preserve"> upper continental slope with depths of 656 to 2,297 feet, and finally is the bathybenthal</w:t>
      </w:r>
      <w:r w:rsidRPr="009F182F">
        <w:rPr>
          <w:vertAlign w:val="superscript"/>
        </w:rPr>
        <w:sym w:font="Wingdings" w:char="F057"/>
      </w:r>
      <w:r w:rsidRPr="009F182F">
        <w:t xml:space="preserve"> lower to toe of the continental slope with depths of 2,297 to 11,500 feet. The substrate of the inner shelf is sand; the substrate of the midshelf and the mesobenthal is sand and mud with some rock outcropping; and the substrate of the bathybental is mud. (Washington Marine Spatial Planning, 2014)</w:t>
      </w:r>
    </w:p>
    <w:p w14:paraId="23380901" w14:textId="77777777" w:rsidR="00CB423F" w:rsidRPr="00CB423F" w:rsidRDefault="001906AC" w:rsidP="00CB423F">
      <w:r w:rsidRPr="00455D61">
        <w:rPr>
          <w:rStyle w:val="Heading4Char"/>
        </w:rPr>
        <w:t>Surface Water</w:t>
      </w:r>
      <w:r w:rsidR="00455D61" w:rsidRPr="00455D61">
        <w:rPr>
          <w:rStyle w:val="Heading4Char"/>
        </w:rPr>
        <w:t>.</w:t>
      </w:r>
      <w:r w:rsidR="00455D61">
        <w:t xml:space="preserve"> </w:t>
      </w:r>
      <w:r w:rsidR="0078705D">
        <w:t>Long Beach is located within the Willapa Watershed, also termed Water Resources Inventory Area (WRIA</w:t>
      </w:r>
      <w:r w:rsidR="0085755B">
        <w:rPr>
          <w:vertAlign w:val="superscript"/>
        </w:rPr>
        <w:sym w:font="Wingdings" w:char="F057"/>
      </w:r>
      <w:r w:rsidR="0078705D">
        <w:t xml:space="preserve">) No. 24. </w:t>
      </w:r>
      <w:r w:rsidR="00E30049">
        <w:t>N</w:t>
      </w:r>
      <w:r w:rsidR="0078705D">
        <w:t>o natural rivers or streams are located in Long Beach. The city has several stormwater outfalls to the ocean beach, located—from south to north—at 11</w:t>
      </w:r>
      <w:r w:rsidR="0078705D" w:rsidRPr="00773889">
        <w:rPr>
          <w:vertAlign w:val="superscript"/>
        </w:rPr>
        <w:t>th</w:t>
      </w:r>
      <w:r w:rsidR="0078705D">
        <w:t xml:space="preserve"> Street Southwest, 3</w:t>
      </w:r>
      <w:r w:rsidR="0078705D" w:rsidRPr="004C1F0A">
        <w:rPr>
          <w:vertAlign w:val="superscript"/>
        </w:rPr>
        <w:t>rd</w:t>
      </w:r>
      <w:r w:rsidR="0078705D">
        <w:t xml:space="preserve"> Street Northwest, between 6</w:t>
      </w:r>
      <w:r w:rsidR="0078705D" w:rsidRPr="004C1F0A">
        <w:rPr>
          <w:vertAlign w:val="superscript"/>
        </w:rPr>
        <w:t>th</w:t>
      </w:r>
      <w:r w:rsidR="0078705D">
        <w:t xml:space="preserve"> and 7</w:t>
      </w:r>
      <w:r w:rsidR="0078705D" w:rsidRPr="004C1F0A">
        <w:rPr>
          <w:vertAlign w:val="superscript"/>
        </w:rPr>
        <w:t>th</w:t>
      </w:r>
      <w:r w:rsidR="0078705D">
        <w:t xml:space="preserve"> Streets Northwest, and at 12</w:t>
      </w:r>
      <w:r w:rsidR="0078705D" w:rsidRPr="004C1F0A">
        <w:rPr>
          <w:vertAlign w:val="superscript"/>
        </w:rPr>
        <w:t>th</w:t>
      </w:r>
      <w:r w:rsidR="0078705D">
        <w:t xml:space="preserve"> Street Northwest.</w:t>
      </w:r>
      <w:r w:rsidR="00455D61">
        <w:t xml:space="preserve"> </w:t>
      </w:r>
      <w:r w:rsidR="00CB423F" w:rsidRPr="00CB423F">
        <w:t xml:space="preserve">Under section 303(d) of the Clean Water Act, states, territories, and authorized tribes are required to develop lists of waters </w:t>
      </w:r>
      <w:r w:rsidR="00B32FD9">
        <w:t>that do not meet</w:t>
      </w:r>
      <w:r w:rsidR="00CB423F" w:rsidRPr="00CB423F">
        <w:t xml:space="preserve"> water quality standards set by states, territories, or authorized tribes. Currently, there are no identified 303(d) t</w:t>
      </w:r>
      <w:r w:rsidR="00B32FD9">
        <w:t xml:space="preserve">errestrial waters located </w:t>
      </w:r>
      <w:r w:rsidR="00CB423F" w:rsidRPr="00CB423F">
        <w:t xml:space="preserve">in Long Beach or near enough to be affected by activities in the </w:t>
      </w:r>
      <w:r w:rsidR="00B32FD9">
        <w:t xml:space="preserve">city’s </w:t>
      </w:r>
      <w:r w:rsidR="00CB423F" w:rsidRPr="00CB423F">
        <w:t xml:space="preserve">shoreline </w:t>
      </w:r>
      <w:r w:rsidR="00B32FD9">
        <w:t>jurisdiction</w:t>
      </w:r>
      <w:r w:rsidR="00CB423F" w:rsidRPr="00CB423F">
        <w:t>. (Ecology, 2014)</w:t>
      </w:r>
    </w:p>
    <w:p w14:paraId="37BE32EC" w14:textId="77777777" w:rsidR="00CB423F" w:rsidRPr="00CB423F" w:rsidRDefault="00CB423F" w:rsidP="00CB423F">
      <w:r w:rsidRPr="00CB423F">
        <w:t>Ocean waters off the shore of Long Beach are cool, with the average in summer at 60 degrees Fahrenheit, and the Winter and Spring average around 49 degrees. Upwelling of deeper waters occurs close to shore, bringing cooler nutrient-enriched waters to the surface. (Washington Marine Spatial Planning, 2014)</w:t>
      </w:r>
      <w:r>
        <w:t xml:space="preserve"> There are currently no identified 303(d) marine waters in the offshore area of Long Beach. (Ecology, 2014)</w:t>
      </w:r>
    </w:p>
    <w:p w14:paraId="16B44D1F" w14:textId="594F3ABE" w:rsidR="0013277C" w:rsidRDefault="00FD19DB" w:rsidP="006D7EA2">
      <w:pPr>
        <w:pStyle w:val="Heading2"/>
        <w:rPr>
          <w:rFonts w:eastAsia="Times New Roman"/>
        </w:rPr>
      </w:pPr>
      <w:bookmarkStart w:id="209" w:name="_Toc449001599"/>
      <w:bookmarkStart w:id="210" w:name="_Toc82611178"/>
      <w:bookmarkStart w:id="211" w:name="_Toc82783271"/>
      <w:bookmarkStart w:id="212" w:name="_Toc83292956"/>
      <w:r>
        <w:rPr>
          <w:rFonts w:eastAsia="Times New Roman"/>
        </w:rPr>
        <w:t>3</w:t>
      </w:r>
      <w:r w:rsidR="008824C9">
        <w:rPr>
          <w:rFonts w:eastAsia="Times New Roman"/>
        </w:rPr>
        <w:t>.2</w:t>
      </w:r>
      <w:r w:rsidR="008824C9">
        <w:rPr>
          <w:rFonts w:eastAsia="Times New Roman"/>
        </w:rPr>
        <w:tab/>
      </w:r>
      <w:r w:rsidR="0013277C">
        <w:rPr>
          <w:rFonts w:eastAsia="Times New Roman"/>
        </w:rPr>
        <w:t>Biological</w:t>
      </w:r>
      <w:bookmarkEnd w:id="209"/>
      <w:bookmarkEnd w:id="210"/>
      <w:bookmarkEnd w:id="211"/>
      <w:bookmarkEnd w:id="212"/>
    </w:p>
    <w:p w14:paraId="1DFF5962" w14:textId="2FA28F41" w:rsidR="002F77F2" w:rsidRDefault="00EE7B85" w:rsidP="00455D61">
      <w:pPr>
        <w:pStyle w:val="Heading3"/>
      </w:pPr>
      <w:bookmarkStart w:id="213" w:name="_Toc449001600"/>
      <w:bookmarkStart w:id="214" w:name="_Toc82611179"/>
      <w:r>
        <w:t>3.2.1</w:t>
      </w:r>
      <w:r>
        <w:tab/>
      </w:r>
      <w:r w:rsidR="002F77F2">
        <w:t>Ocean</w:t>
      </w:r>
      <w:bookmarkEnd w:id="213"/>
      <w:bookmarkEnd w:id="214"/>
    </w:p>
    <w:p w14:paraId="6814C423" w14:textId="77777777" w:rsidR="00EC3B4F" w:rsidRDefault="00EC3B4F" w:rsidP="00EC3B4F">
      <w:pPr>
        <w:pStyle w:val="NormalWeb"/>
        <w:spacing w:before="120" w:beforeAutospacing="0" w:after="0" w:afterAutospacing="0" w:line="264" w:lineRule="auto"/>
      </w:pPr>
      <w:r w:rsidRPr="00AA6096">
        <w:rPr>
          <w:rFonts w:ascii="Arial Narrow" w:eastAsia="Arial" w:hAnsi="Arial Narrow"/>
          <w:b/>
          <w:color w:val="003365"/>
        </w:rPr>
        <w:t>Vegetation.</w:t>
      </w:r>
      <w:r>
        <w:t xml:space="preserve"> </w:t>
      </w:r>
      <w:r w:rsidR="004962DD">
        <w:t>S</w:t>
      </w:r>
      <w:r>
        <w:t>ome sources state with certainty that eelgrass (</w:t>
      </w:r>
      <w:r w:rsidRPr="00D06565">
        <w:rPr>
          <w:i/>
        </w:rPr>
        <w:t>Zostera</w:t>
      </w:r>
      <w:r>
        <w:rPr>
          <w:i/>
        </w:rPr>
        <w:t>ceae</w:t>
      </w:r>
      <w:r>
        <w:t>) beds are found throughout coastal areas of the North Pacific from the Gulf of Alaska to Coos Bay, Oregon. (NatureServe Explorer, 2014)</w:t>
      </w:r>
    </w:p>
    <w:p w14:paraId="7FB5741D" w14:textId="77777777" w:rsidR="00EC3B4F" w:rsidRDefault="00EC3B4F" w:rsidP="00C24CA6">
      <w:pPr>
        <w:pStyle w:val="NormalWeb"/>
        <w:spacing w:before="120" w:beforeAutospacing="0" w:after="0" w:afterAutospacing="0" w:line="264" w:lineRule="auto"/>
      </w:pPr>
      <w:r w:rsidRPr="00AA6096">
        <w:rPr>
          <w:rFonts w:ascii="Arial Narrow" w:eastAsia="Arial" w:hAnsi="Arial Narrow"/>
          <w:b/>
          <w:color w:val="003365"/>
        </w:rPr>
        <w:t>Fish.</w:t>
      </w:r>
      <w:r>
        <w:t xml:space="preserve"> The ocean provides near-shore habitat supporting commercial and recreational Dungeness crab ocean fishing as well as recreational salmon and green sturgeon ocean fishing. Just beyond three (3) miles, the marine habit supports commercial ground and Pacific whiting fishing, as well as recreational sardine, bottom fish, and ling cod fishing. Further yet offshore, are recreational halibut and albacore fishing as well as commercial pink shrimp fishing. (Washington Marine Spatial Planning, 2014) In addition to these commercially fished species, ocean waters provide habitat for many other species of fish. While Long Beach has no natural rivers or streams that provide fish habitat, the ocean water offshore provide habitat for anadromous fish that migrate up and spawn in nearby rivers and streams. (Ecology, 2008) </w:t>
      </w:r>
    </w:p>
    <w:p w14:paraId="6F3470F9" w14:textId="77777777" w:rsidR="00EC3B4F" w:rsidRDefault="00EC3B4F" w:rsidP="00EC3B4F">
      <w:pPr>
        <w:pStyle w:val="NormalWeb"/>
        <w:keepNext/>
        <w:spacing w:before="120" w:beforeAutospacing="0" w:after="0" w:afterAutospacing="0" w:line="264" w:lineRule="auto"/>
      </w:pPr>
      <w:r w:rsidRPr="00AA6096">
        <w:rPr>
          <w:rFonts w:ascii="Arial Narrow" w:eastAsia="Arial" w:hAnsi="Arial Narrow"/>
          <w:b/>
          <w:color w:val="003365"/>
        </w:rPr>
        <w:t>Birds.</w:t>
      </w:r>
      <w:r>
        <w:t xml:space="preserve"> The western half of the state of Washington</w:t>
      </w:r>
      <w:r w:rsidR="00B061F6">
        <w:t xml:space="preserve"> </w:t>
      </w:r>
      <w:r>
        <w:t>is located along the Pacific Flyway</w:t>
      </w:r>
      <w:r w:rsidRPr="00873366">
        <w:rPr>
          <w:vertAlign w:val="superscript"/>
        </w:rPr>
        <w:sym w:font="Wingdings" w:char="F057"/>
      </w:r>
      <w:r>
        <w:t xml:space="preserve">. Concentrations of sea/waterbirds, such as brown pelican </w:t>
      </w:r>
      <w:r w:rsidRPr="00CE115C">
        <w:t>(</w:t>
      </w:r>
      <w:r w:rsidRPr="00B24F24">
        <w:rPr>
          <w:i/>
        </w:rPr>
        <w:t>Pelecanus occidentalis</w:t>
      </w:r>
      <w:r w:rsidRPr="00CE115C">
        <w:t>)</w:t>
      </w:r>
      <w:r>
        <w:t xml:space="preserve"> are frequently observed in the surf and near-shore area, as are terns (</w:t>
      </w:r>
      <w:r w:rsidRPr="00B24F24">
        <w:rPr>
          <w:i/>
        </w:rPr>
        <w:t>spp. Sternidae</w:t>
      </w:r>
      <w:r>
        <w:t>) cormorants (</w:t>
      </w:r>
      <w:r w:rsidRPr="00CE7AD2">
        <w:rPr>
          <w:i/>
        </w:rPr>
        <w:t>spp. Phalacrocoracidae</w:t>
      </w:r>
      <w:r>
        <w:t>), and gulls (</w:t>
      </w:r>
      <w:r w:rsidRPr="00CE7AD2">
        <w:rPr>
          <w:i/>
        </w:rPr>
        <w:t>spp. Laridae</w:t>
      </w:r>
      <w:r>
        <w:t xml:space="preserve">). </w:t>
      </w:r>
      <w:r w:rsidR="007C58A9">
        <w:t>S</w:t>
      </w:r>
      <w:r>
        <w:t xml:space="preserve">urveys of the near-shore and offshore areas observe higher concentrations of sea/water birds in winter than summer or fall. </w:t>
      </w:r>
    </w:p>
    <w:p w14:paraId="49DEE4C9" w14:textId="39379E2C" w:rsidR="002F77F2" w:rsidRDefault="00455D61" w:rsidP="00455D61">
      <w:pPr>
        <w:pStyle w:val="Heading3"/>
      </w:pPr>
      <w:bookmarkStart w:id="215" w:name="_Toc449001601"/>
      <w:bookmarkStart w:id="216" w:name="_Toc82611180"/>
      <w:r>
        <w:t>3.2.2</w:t>
      </w:r>
      <w:r>
        <w:tab/>
      </w:r>
      <w:r w:rsidR="002F77F2">
        <w:t>Ocean Beach</w:t>
      </w:r>
      <w:bookmarkEnd w:id="215"/>
      <w:bookmarkEnd w:id="216"/>
    </w:p>
    <w:p w14:paraId="06FBD541" w14:textId="77777777" w:rsidR="00B061F6" w:rsidRDefault="007C58A9" w:rsidP="007C58A9">
      <w:pPr>
        <w:keepNext/>
        <w:rPr>
          <w:rFonts w:eastAsia="Times New Roman" w:cs="Times New Roman"/>
          <w:szCs w:val="24"/>
        </w:rPr>
      </w:pPr>
      <w:r w:rsidRPr="007C58A9">
        <w:rPr>
          <w:rFonts w:ascii="Arial Narrow" w:eastAsia="Arial" w:hAnsi="Arial Narrow" w:cs="Times New Roman"/>
          <w:b/>
          <w:color w:val="003365"/>
          <w:szCs w:val="24"/>
        </w:rPr>
        <w:t>Shellfish.</w:t>
      </w:r>
      <w:r w:rsidRPr="007C58A9">
        <w:rPr>
          <w:rFonts w:eastAsia="Times New Roman" w:cs="Times New Roman"/>
          <w:szCs w:val="24"/>
        </w:rPr>
        <w:t xml:space="preserve"> The marine intertidal area of the ocean beach is the location of large and prolific beds of Pacific razor clams </w:t>
      </w:r>
      <w:r w:rsidRPr="007C58A9">
        <w:rPr>
          <w:rFonts w:eastAsia="Times New Roman" w:cs="Times New Roman"/>
          <w:i/>
          <w:iCs/>
          <w:szCs w:val="24"/>
        </w:rPr>
        <w:t>(Siliqua patula)</w:t>
      </w:r>
      <w:r w:rsidRPr="007C58A9">
        <w:rPr>
          <w:rFonts w:eastAsia="Times New Roman" w:cs="Times New Roman"/>
          <w:szCs w:val="24"/>
        </w:rPr>
        <w:t xml:space="preserve">. These shellfish beds perform several ecological functions, including nutrient cycling, water quality enhancement, and serving as a food source for invertebrates, fish, mammals, and birds. In addition, these shellfish beds are the foundation of an important recreational fishery. </w:t>
      </w:r>
    </w:p>
    <w:p w14:paraId="0630D71D" w14:textId="77777777" w:rsidR="007C58A9" w:rsidRPr="007C58A9" w:rsidRDefault="007C58A9" w:rsidP="007C58A9">
      <w:pPr>
        <w:keepNext/>
        <w:rPr>
          <w:rFonts w:eastAsia="Times New Roman" w:cs="Times New Roman"/>
          <w:szCs w:val="24"/>
        </w:rPr>
      </w:pPr>
      <w:r w:rsidRPr="007C58A9">
        <w:rPr>
          <w:rFonts w:ascii="Arial Narrow" w:eastAsia="Arial" w:hAnsi="Arial Narrow" w:cs="Times New Roman"/>
          <w:b/>
          <w:color w:val="003365"/>
          <w:szCs w:val="24"/>
        </w:rPr>
        <w:t>Birds.</w:t>
      </w:r>
      <w:r w:rsidRPr="007C58A9">
        <w:rPr>
          <w:rFonts w:eastAsia="Times New Roman" w:cs="Times New Roman"/>
          <w:szCs w:val="24"/>
        </w:rPr>
        <w:t xml:space="preserve"> The ocean beach performs the ecological functions of roosting and foraging for concentrations of shorebirds and seabirds. It is also common to see both juvenile and adult bald eagles (</w:t>
      </w:r>
      <w:r w:rsidRPr="007C58A9">
        <w:rPr>
          <w:rFonts w:eastAsia="Times New Roman" w:cs="Times New Roman"/>
          <w:i/>
          <w:szCs w:val="24"/>
        </w:rPr>
        <w:t>Haliaeetus leucocephalus</w:t>
      </w:r>
      <w:r w:rsidRPr="007C58A9">
        <w:rPr>
          <w:rFonts w:eastAsia="Times New Roman" w:cs="Times New Roman"/>
          <w:szCs w:val="24"/>
        </w:rPr>
        <w:t>) roost along the ocean beach and forage in its near-shore waters. Observations of other priority species on the ocean beach include brown pelican (</w:t>
      </w:r>
      <w:r w:rsidRPr="007C58A9">
        <w:rPr>
          <w:rFonts w:eastAsia="Times New Roman" w:cs="Times New Roman"/>
          <w:i/>
          <w:szCs w:val="24"/>
        </w:rPr>
        <w:t>Pelecanus occidentalis</w:t>
      </w:r>
      <w:r w:rsidRPr="007C58A9">
        <w:rPr>
          <w:rFonts w:eastAsia="Times New Roman" w:cs="Times New Roman"/>
          <w:szCs w:val="24"/>
        </w:rPr>
        <w:t>) and snowy plover (</w:t>
      </w:r>
      <w:r w:rsidRPr="007C58A9">
        <w:rPr>
          <w:rFonts w:eastAsia="Times New Roman" w:cs="Times New Roman"/>
          <w:i/>
          <w:szCs w:val="24"/>
        </w:rPr>
        <w:t>Charadrius nivosus</w:t>
      </w:r>
      <w:r w:rsidRPr="007C58A9">
        <w:rPr>
          <w:rFonts w:eastAsia="Times New Roman" w:cs="Times New Roman"/>
          <w:szCs w:val="24"/>
        </w:rPr>
        <w:t xml:space="preserve">). </w:t>
      </w:r>
    </w:p>
    <w:p w14:paraId="1AB9255D" w14:textId="77777777" w:rsidR="007C58A9" w:rsidRPr="007C58A9" w:rsidRDefault="007C58A9" w:rsidP="007C58A9">
      <w:pPr>
        <w:keepNext/>
        <w:rPr>
          <w:rFonts w:eastAsia="Times New Roman" w:cs="Times New Roman"/>
          <w:szCs w:val="24"/>
        </w:rPr>
      </w:pPr>
      <w:r w:rsidRPr="007C58A9">
        <w:rPr>
          <w:rFonts w:ascii="Arial Narrow" w:eastAsia="Arial" w:hAnsi="Arial Narrow" w:cs="Times New Roman"/>
          <w:b/>
          <w:color w:val="003365"/>
          <w:szCs w:val="24"/>
        </w:rPr>
        <w:t>Mammals.</w:t>
      </w:r>
      <w:r w:rsidRPr="007C58A9">
        <w:rPr>
          <w:rFonts w:eastAsia="Times New Roman" w:cs="Times New Roman"/>
          <w:szCs w:val="24"/>
        </w:rPr>
        <w:t xml:space="preserve"> Marine mammals do not normally roost or forage on the ocean beach. However, occasionally a harbor seal (</w:t>
      </w:r>
      <w:r w:rsidRPr="007C58A9">
        <w:rPr>
          <w:rFonts w:eastAsia="Times New Roman" w:cs="Times New Roman"/>
          <w:i/>
          <w:iCs/>
          <w:szCs w:val="24"/>
        </w:rPr>
        <w:t>Phoca vitulina</w:t>
      </w:r>
      <w:r w:rsidRPr="007C58A9">
        <w:rPr>
          <w:rFonts w:eastAsia="Times New Roman" w:cs="Times New Roman"/>
          <w:szCs w:val="24"/>
        </w:rPr>
        <w:t>) or Stellar sea lion (</w:t>
      </w:r>
      <w:r w:rsidRPr="007C58A9">
        <w:rPr>
          <w:rFonts w:eastAsia="Times New Roman" w:cs="Times New Roman"/>
          <w:i/>
          <w:szCs w:val="24"/>
        </w:rPr>
        <w:t>Eumetopias jubatus</w:t>
      </w:r>
      <w:r w:rsidRPr="007C58A9">
        <w:rPr>
          <w:rFonts w:eastAsia="Times New Roman" w:cs="Times New Roman"/>
          <w:szCs w:val="24"/>
        </w:rPr>
        <w:t xml:space="preserve">) may be observed on the beach. On occasion, a stranded mammal pup is rescued from the beach. </w:t>
      </w:r>
    </w:p>
    <w:p w14:paraId="4BDB329B" w14:textId="77777777" w:rsidR="007C58A9" w:rsidRPr="007C58A9" w:rsidRDefault="007C58A9" w:rsidP="007C58A9">
      <w:pPr>
        <w:keepNext/>
        <w:rPr>
          <w:rFonts w:eastAsia="Times New Roman" w:cs="Times New Roman"/>
          <w:szCs w:val="24"/>
        </w:rPr>
      </w:pPr>
      <w:r w:rsidRPr="00BC3836">
        <w:rPr>
          <w:rFonts w:ascii="Arial Narrow" w:eastAsia="Arial" w:hAnsi="Arial Narrow" w:cs="Times New Roman"/>
          <w:b/>
          <w:color w:val="003365"/>
          <w:szCs w:val="24"/>
        </w:rPr>
        <w:t>Reptiles.</w:t>
      </w:r>
      <w:r w:rsidRPr="00BC3836">
        <w:rPr>
          <w:rFonts w:eastAsia="Times New Roman" w:cs="Times New Roman"/>
          <w:szCs w:val="24"/>
        </w:rPr>
        <w:t xml:space="preserve"> Marine reptiles do not normally roost or forage on the ocean beach. </w:t>
      </w:r>
      <w:r w:rsidR="00B061F6">
        <w:rPr>
          <w:rFonts w:eastAsia="Times New Roman" w:cs="Times New Roman"/>
          <w:szCs w:val="24"/>
        </w:rPr>
        <w:t xml:space="preserve">Several </w:t>
      </w:r>
      <w:r w:rsidRPr="00BC3836">
        <w:rPr>
          <w:rFonts w:eastAsia="Times New Roman" w:cs="Times New Roman"/>
          <w:szCs w:val="24"/>
        </w:rPr>
        <w:t>observations of green sea turtle</w:t>
      </w:r>
      <w:r w:rsidR="00B061F6">
        <w:rPr>
          <w:rFonts w:eastAsia="Times New Roman" w:cs="Times New Roman"/>
          <w:szCs w:val="24"/>
        </w:rPr>
        <w:t>s</w:t>
      </w:r>
      <w:r w:rsidRPr="00BC3836">
        <w:rPr>
          <w:rFonts w:eastAsia="Times New Roman" w:cs="Times New Roman"/>
          <w:szCs w:val="24"/>
        </w:rPr>
        <w:t xml:space="preserve"> (</w:t>
      </w:r>
      <w:r w:rsidRPr="00BC3836">
        <w:rPr>
          <w:rFonts w:eastAsia="Times New Roman" w:cs="Times New Roman"/>
          <w:i/>
          <w:szCs w:val="24"/>
        </w:rPr>
        <w:t>Chelonia mydas</w:t>
      </w:r>
      <w:r w:rsidRPr="00BC3836">
        <w:rPr>
          <w:rFonts w:eastAsia="Times New Roman" w:cs="Times New Roman"/>
          <w:szCs w:val="24"/>
        </w:rPr>
        <w:t xml:space="preserve">) </w:t>
      </w:r>
      <w:r w:rsidR="000278C0">
        <w:rPr>
          <w:rFonts w:eastAsia="Times New Roman" w:cs="Times New Roman"/>
          <w:szCs w:val="24"/>
        </w:rPr>
        <w:t>and endangered olive R</w:t>
      </w:r>
      <w:r w:rsidR="000278C0" w:rsidRPr="00BC3836">
        <w:rPr>
          <w:rFonts w:eastAsia="Times New Roman" w:cs="Times New Roman"/>
          <w:szCs w:val="24"/>
        </w:rPr>
        <w:t>idley tu</w:t>
      </w:r>
      <w:r w:rsidR="000278C0">
        <w:rPr>
          <w:rFonts w:eastAsia="Times New Roman" w:cs="Times New Roman"/>
          <w:szCs w:val="24"/>
        </w:rPr>
        <w:t>r</w:t>
      </w:r>
      <w:r w:rsidR="000278C0" w:rsidRPr="00BC3836">
        <w:rPr>
          <w:rFonts w:eastAsia="Times New Roman" w:cs="Times New Roman"/>
          <w:szCs w:val="24"/>
        </w:rPr>
        <w:t xml:space="preserve">tles </w:t>
      </w:r>
      <w:r w:rsidR="000278C0">
        <w:t>(</w:t>
      </w:r>
      <w:r w:rsidR="000278C0">
        <w:rPr>
          <w:i/>
          <w:iCs/>
        </w:rPr>
        <w:t>Lepidochelys olivacea</w:t>
      </w:r>
      <w:r w:rsidR="000278C0">
        <w:t>)</w:t>
      </w:r>
      <w:r w:rsidR="00685763">
        <w:t xml:space="preserve"> </w:t>
      </w:r>
      <w:r w:rsidR="000278C0">
        <w:rPr>
          <w:rFonts w:eastAsia="Times New Roman" w:cs="Times New Roman"/>
          <w:szCs w:val="24"/>
        </w:rPr>
        <w:t>have been made in the area</w:t>
      </w:r>
      <w:r w:rsidRPr="00BC3836">
        <w:rPr>
          <w:rFonts w:eastAsia="Times New Roman" w:cs="Times New Roman"/>
          <w:szCs w:val="24"/>
        </w:rPr>
        <w:t xml:space="preserve"> (Washington Department of Fish &amp; Wildlife, 2014</w:t>
      </w:r>
      <w:r w:rsidR="000278C0">
        <w:rPr>
          <w:rFonts w:eastAsia="Times New Roman" w:cs="Times New Roman"/>
          <w:szCs w:val="24"/>
        </w:rPr>
        <w:t xml:space="preserve">; </w:t>
      </w:r>
      <w:hyperlink r:id="rId23" w:history="1">
        <w:r w:rsidRPr="00BC3836">
          <w:rPr>
            <w:rFonts w:eastAsia="Times New Roman" w:cs="Times New Roman"/>
            <w:color w:val="0000FF"/>
            <w:szCs w:val="24"/>
            <w:u w:val="single"/>
          </w:rPr>
          <w:t>www.beachconnection.net</w:t>
        </w:r>
      </w:hyperlink>
      <w:r w:rsidRPr="00BC3836">
        <w:rPr>
          <w:rFonts w:eastAsia="Times New Roman" w:cs="Times New Roman"/>
          <w:szCs w:val="24"/>
        </w:rPr>
        <w:t>, 2009)</w:t>
      </w:r>
      <w:r w:rsidR="00BC3836" w:rsidRPr="00BC3836">
        <w:rPr>
          <w:rFonts w:eastAsia="Times New Roman" w:cs="Times New Roman"/>
          <w:szCs w:val="24"/>
        </w:rPr>
        <w:t>.</w:t>
      </w:r>
      <w:r w:rsidR="00F172C6" w:rsidRPr="00BC3836">
        <w:rPr>
          <w:rFonts w:eastAsia="Times New Roman" w:cs="Times New Roman"/>
          <w:szCs w:val="24"/>
        </w:rPr>
        <w:t xml:space="preserve"> </w:t>
      </w:r>
      <w:r w:rsidRPr="00BC3836">
        <w:rPr>
          <w:rFonts w:eastAsia="Times New Roman" w:cs="Times New Roman"/>
          <w:szCs w:val="24"/>
        </w:rPr>
        <w:t>Th</w:t>
      </w:r>
      <w:r w:rsidR="00BC3836" w:rsidRPr="00BC3836">
        <w:rPr>
          <w:rFonts w:eastAsia="Times New Roman" w:cs="Times New Roman"/>
          <w:szCs w:val="24"/>
        </w:rPr>
        <w:t>ese</w:t>
      </w:r>
      <w:r w:rsidRPr="00BC3836">
        <w:rPr>
          <w:rFonts w:eastAsia="Times New Roman" w:cs="Times New Roman"/>
          <w:szCs w:val="24"/>
        </w:rPr>
        <w:t xml:space="preserve"> species </w:t>
      </w:r>
      <w:r w:rsidR="000278C0">
        <w:rPr>
          <w:rFonts w:eastAsia="Times New Roman" w:cs="Times New Roman"/>
          <w:szCs w:val="24"/>
        </w:rPr>
        <w:t>are tropical or sub-tropical</w:t>
      </w:r>
      <w:r w:rsidRPr="00BC3836">
        <w:rPr>
          <w:rFonts w:eastAsia="Times New Roman" w:cs="Times New Roman"/>
          <w:szCs w:val="24"/>
        </w:rPr>
        <w:t xml:space="preserve">, so those found in </w:t>
      </w:r>
      <w:r w:rsidR="00BC3836" w:rsidRPr="00BC3836">
        <w:rPr>
          <w:rFonts w:eastAsia="Times New Roman" w:cs="Times New Roman"/>
          <w:szCs w:val="24"/>
        </w:rPr>
        <w:t xml:space="preserve">or near </w:t>
      </w:r>
      <w:r w:rsidRPr="00BC3836">
        <w:rPr>
          <w:rFonts w:eastAsia="Times New Roman" w:cs="Times New Roman"/>
          <w:szCs w:val="24"/>
        </w:rPr>
        <w:t>Long Beach are well outside their normal range, and these incidents are isolated.</w:t>
      </w:r>
    </w:p>
    <w:p w14:paraId="33314BA3" w14:textId="1976DE22" w:rsidR="002F77F2" w:rsidRDefault="00455D61" w:rsidP="00455D61">
      <w:pPr>
        <w:pStyle w:val="Heading3"/>
      </w:pPr>
      <w:bookmarkStart w:id="217" w:name="_Toc449001602"/>
      <w:bookmarkStart w:id="218" w:name="_Toc82611181"/>
      <w:r>
        <w:t>3.2.3</w:t>
      </w:r>
      <w:r>
        <w:tab/>
      </w:r>
      <w:r w:rsidR="002F77F2">
        <w:t>Dune Complex</w:t>
      </w:r>
      <w:bookmarkEnd w:id="217"/>
      <w:bookmarkEnd w:id="218"/>
    </w:p>
    <w:p w14:paraId="052F7234" w14:textId="77777777" w:rsidR="003F62F3" w:rsidRPr="00A0193A" w:rsidRDefault="003F62F3" w:rsidP="003F62F3">
      <w:pPr>
        <w:pStyle w:val="NormalWeb"/>
        <w:spacing w:before="120" w:beforeAutospacing="0" w:after="0" w:afterAutospacing="0" w:line="264" w:lineRule="auto"/>
      </w:pPr>
      <w:r>
        <w:rPr>
          <w:rFonts w:ascii="Arial Narrow" w:eastAsia="Arial" w:hAnsi="Arial Narrow"/>
          <w:b/>
          <w:color w:val="003365"/>
        </w:rPr>
        <w:t xml:space="preserve">Wetlands. </w:t>
      </w:r>
      <w:r>
        <w:t xml:space="preserve">Wetlands in the jurisdictional shoreline occur in the low-lying deflation plain east of the main foredune and west of the secondary sand ridge. Wetlands located in the deflation plain are “interdunal” wetlands created primarily by the influence of shallow groundwater. In this area, there are potentially more than 60 acres of Category II, III, and IV interdunal wetlands. The word “potentially” is used because </w:t>
      </w:r>
      <w:r w:rsidR="00685763">
        <w:t xml:space="preserve">of </w:t>
      </w:r>
      <w:r>
        <w:t xml:space="preserve">funding limitations and </w:t>
      </w:r>
      <w:r w:rsidR="00685763">
        <w:t xml:space="preserve">due to </w:t>
      </w:r>
      <w:r>
        <w:t>the ephemeral nature of some young, shallow interdunal wetlands</w:t>
      </w:r>
      <w:r w:rsidR="00685763">
        <w:t>.</w:t>
      </w:r>
      <w:r>
        <w:t xml:space="preserve"> </w:t>
      </w:r>
    </w:p>
    <w:p w14:paraId="083CDB08" w14:textId="77777777" w:rsidR="003F62F3" w:rsidRDefault="003F62F3" w:rsidP="003F62F3">
      <w:pPr>
        <w:pStyle w:val="NormalWeb"/>
        <w:keepNext/>
        <w:spacing w:before="120" w:beforeAutospacing="0" w:after="0" w:afterAutospacing="0" w:line="264" w:lineRule="auto"/>
      </w:pPr>
      <w:r w:rsidRPr="0047257B">
        <w:rPr>
          <w:rFonts w:ascii="Arial Narrow" w:eastAsia="Arial" w:hAnsi="Arial Narrow"/>
          <w:b/>
          <w:color w:val="003365"/>
        </w:rPr>
        <w:t>Vegetation.</w:t>
      </w:r>
      <w:r>
        <w:t xml:space="preserve"> The dune complex is predominately vegetated with European and American beachgrasses (</w:t>
      </w:r>
      <w:r w:rsidRPr="00EC4031">
        <w:rPr>
          <w:bCs/>
          <w:i/>
          <w:iCs/>
        </w:rPr>
        <w:t xml:space="preserve">Ammophila arenaria </w:t>
      </w:r>
      <w:r w:rsidRPr="00E71EF9">
        <w:rPr>
          <w:bCs/>
          <w:iCs/>
        </w:rPr>
        <w:t xml:space="preserve">and </w:t>
      </w:r>
      <w:r w:rsidRPr="00EC4031">
        <w:rPr>
          <w:bCs/>
          <w:i/>
          <w:iCs/>
        </w:rPr>
        <w:t xml:space="preserve">breviligulata, </w:t>
      </w:r>
      <w:r w:rsidRPr="00EC4031">
        <w:rPr>
          <w:bCs/>
          <w:iCs/>
        </w:rPr>
        <w:t>respectively</w:t>
      </w:r>
      <w:r w:rsidRPr="005B6FE0">
        <w:rPr>
          <w:bCs/>
          <w:iCs/>
        </w:rPr>
        <w:t>)</w:t>
      </w:r>
      <w:r w:rsidRPr="00EC4031">
        <w:t xml:space="preserve"> </w:t>
      </w:r>
      <w:r>
        <w:t xml:space="preserve">exotic species that have crowded out or limited the range of other plants. </w:t>
      </w:r>
      <w:r w:rsidR="002325AE">
        <w:t>Other dune</w:t>
      </w:r>
      <w:r>
        <w:t xml:space="preserve"> species include American dune grass (</w:t>
      </w:r>
      <w:r w:rsidRPr="00E71EF9">
        <w:rPr>
          <w:i/>
        </w:rPr>
        <w:t>Leymus mollis</w:t>
      </w:r>
      <w:r w:rsidR="00EE3C27">
        <w:t>, a n</w:t>
      </w:r>
      <w:r w:rsidR="00C0795B">
        <w:t>a</w:t>
      </w:r>
      <w:r w:rsidR="00EE3C27">
        <w:t>tive species</w:t>
      </w:r>
      <w:r>
        <w:t>), coastal strawberry (</w:t>
      </w:r>
      <w:r w:rsidRPr="00C0495F">
        <w:rPr>
          <w:i/>
        </w:rPr>
        <w:t>Fragaria chileonsis</w:t>
      </w:r>
      <w:r>
        <w:t>)</w:t>
      </w:r>
      <w:r w:rsidRPr="00C0495F">
        <w:t xml:space="preserve">, seashore lupine </w:t>
      </w:r>
      <w:r>
        <w:t>(</w:t>
      </w:r>
      <w:r w:rsidRPr="00C0495F">
        <w:rPr>
          <w:i/>
        </w:rPr>
        <w:t>Lupinus littoralis</w:t>
      </w:r>
      <w:r>
        <w:t>)</w:t>
      </w:r>
      <w:r w:rsidRPr="00C0495F">
        <w:t xml:space="preserve">, searocket </w:t>
      </w:r>
      <w:r>
        <w:t>(</w:t>
      </w:r>
      <w:r w:rsidRPr="00C0495F">
        <w:rPr>
          <w:i/>
        </w:rPr>
        <w:t>Cakile edentula</w:t>
      </w:r>
      <w:r>
        <w:t>),</w:t>
      </w:r>
      <w:r w:rsidRPr="00C0495F">
        <w:t xml:space="preserve"> </w:t>
      </w:r>
      <w:r>
        <w:t>b</w:t>
      </w:r>
      <w:r w:rsidRPr="000143B6">
        <w:t xml:space="preserve">each pea </w:t>
      </w:r>
      <w:r>
        <w:t>(</w:t>
      </w:r>
      <w:r w:rsidRPr="000143B6">
        <w:rPr>
          <w:i/>
        </w:rPr>
        <w:t xml:space="preserve">Lathryrus </w:t>
      </w:r>
      <w:r w:rsidRPr="00712650">
        <w:rPr>
          <w:i/>
        </w:rPr>
        <w:t>japonicas</w:t>
      </w:r>
      <w:r>
        <w:t>),</w:t>
      </w:r>
      <w:r w:rsidRPr="00C0495F">
        <w:t xml:space="preserve"> </w:t>
      </w:r>
      <w:r>
        <w:t>and b</w:t>
      </w:r>
      <w:r w:rsidRPr="000143B6">
        <w:t xml:space="preserve">each morning glory </w:t>
      </w:r>
      <w:r>
        <w:t>(</w:t>
      </w:r>
      <w:r w:rsidRPr="000143B6">
        <w:rPr>
          <w:i/>
        </w:rPr>
        <w:t>Convolvus soldanella</w:t>
      </w:r>
      <w:r>
        <w:t>). In addition, other invasive species</w:t>
      </w:r>
      <w:r w:rsidR="00C0795B">
        <w:t>—both native and introduced—</w:t>
      </w:r>
      <w:r>
        <w:t>once in the dune</w:t>
      </w:r>
      <w:r w:rsidR="00EE3C27">
        <w:t>,</w:t>
      </w:r>
      <w:r>
        <w:t xml:space="preserve"> tend to spread rapidly, including Scotch broom (</w:t>
      </w:r>
      <w:r w:rsidRPr="00EC4031">
        <w:rPr>
          <w:i/>
        </w:rPr>
        <w:t>Cytisus scoparius</w:t>
      </w:r>
      <w:r>
        <w:t>), gorse (</w:t>
      </w:r>
      <w:r w:rsidRPr="00827743">
        <w:rPr>
          <w:i/>
        </w:rPr>
        <w:t>Ulex europaeus</w:t>
      </w:r>
      <w:r>
        <w:t>), and stands of beach (or shore) pines (</w:t>
      </w:r>
      <w:r w:rsidRPr="000C7C85">
        <w:rPr>
          <w:i/>
        </w:rPr>
        <w:t>Pinus contorta</w:t>
      </w:r>
      <w:r>
        <w:t xml:space="preserve">). </w:t>
      </w:r>
    </w:p>
    <w:p w14:paraId="21AB86D8" w14:textId="77777777" w:rsidR="003F62F3" w:rsidRPr="008E1602" w:rsidRDefault="003F62F3" w:rsidP="003F62F3">
      <w:pPr>
        <w:pStyle w:val="NormalWeb"/>
        <w:keepNext/>
        <w:spacing w:before="120" w:beforeAutospacing="0" w:after="0" w:afterAutospacing="0" w:line="264" w:lineRule="auto"/>
      </w:pPr>
      <w:r>
        <w:t>Dominant wetland-associated plant species of the dune area include Hooker willow (</w:t>
      </w:r>
      <w:r w:rsidRPr="00C11ABB">
        <w:rPr>
          <w:i/>
        </w:rPr>
        <w:t>Salix hookeriana</w:t>
      </w:r>
      <w:r>
        <w:t>), slough sedge (</w:t>
      </w:r>
      <w:r w:rsidRPr="00C11ABB">
        <w:rPr>
          <w:i/>
        </w:rPr>
        <w:t>Carex obnupta</w:t>
      </w:r>
      <w:r>
        <w:t>) hardhack (</w:t>
      </w:r>
      <w:r w:rsidRPr="00C11ABB">
        <w:rPr>
          <w:i/>
        </w:rPr>
        <w:t>Spiraea douglasii</w:t>
      </w:r>
      <w:r>
        <w:t xml:space="preserve">), and black twinberry </w:t>
      </w:r>
      <w:r w:rsidRPr="00C11ABB">
        <w:t>(</w:t>
      </w:r>
      <w:r w:rsidRPr="00C11ABB">
        <w:rPr>
          <w:bCs/>
          <w:i/>
          <w:iCs/>
        </w:rPr>
        <w:t>Lonicera involucrate)</w:t>
      </w:r>
      <w:r>
        <w:rPr>
          <w:bCs/>
          <w:i/>
          <w:iCs/>
        </w:rPr>
        <w:t xml:space="preserve">. </w:t>
      </w:r>
      <w:r>
        <w:rPr>
          <w:bCs/>
          <w:iCs/>
        </w:rPr>
        <w:t>(Ecological Land Services, 2007, 2008, 2011, 2012, 2013.)</w:t>
      </w:r>
    </w:p>
    <w:p w14:paraId="4C60C424" w14:textId="77777777" w:rsidR="003F62F3" w:rsidRDefault="003F62F3" w:rsidP="003F62F3">
      <w:pPr>
        <w:pStyle w:val="NormalWeb"/>
        <w:keepNext/>
        <w:spacing w:before="120" w:beforeAutospacing="0" w:after="0" w:afterAutospacing="0" w:line="264" w:lineRule="auto"/>
      </w:pPr>
      <w:r w:rsidRPr="001C5193">
        <w:rPr>
          <w:rFonts w:ascii="Arial Narrow" w:eastAsia="Arial" w:hAnsi="Arial Narrow"/>
          <w:b/>
          <w:color w:val="003365"/>
        </w:rPr>
        <w:t>Birds.</w:t>
      </w:r>
      <w:r>
        <w:t xml:space="preserve"> The dune complex provides roosting habitat for shorebirds and songbirds; seabirds will also seek cover and roost in the dune during Pacific storm events. Observations of raptors are frequent.</w:t>
      </w:r>
    </w:p>
    <w:p w14:paraId="37517158" w14:textId="77777777" w:rsidR="003F62F3" w:rsidRDefault="003F62F3" w:rsidP="003F62F3">
      <w:pPr>
        <w:pStyle w:val="NormalWeb"/>
        <w:spacing w:before="120" w:beforeAutospacing="0" w:after="0" w:afterAutospacing="0" w:line="264" w:lineRule="auto"/>
      </w:pPr>
      <w:r w:rsidRPr="001C5193">
        <w:rPr>
          <w:rFonts w:ascii="Arial Narrow" w:eastAsia="Arial" w:hAnsi="Arial Narrow"/>
          <w:b/>
          <w:color w:val="003365"/>
        </w:rPr>
        <w:t>Mammals.</w:t>
      </w:r>
      <w:r>
        <w:t xml:space="preserve"> Small, shy or nocturnal mammals such as rodents and rabbits are infrequently observed in the dune. (ELS, </w:t>
      </w:r>
      <w:r w:rsidRPr="005B6FE0">
        <w:rPr>
          <w:i/>
        </w:rPr>
        <w:t>ibid</w:t>
      </w:r>
      <w:r>
        <w:t>). Larger mammals such as deer are frequently observed, and in the springtime, black bear (</w:t>
      </w:r>
      <w:r>
        <w:rPr>
          <w:i/>
          <w:iCs/>
        </w:rPr>
        <w:t>Ursus americanus</w:t>
      </w:r>
      <w:r>
        <w:t xml:space="preserve">) are always present, but in varying degree depending on the year. </w:t>
      </w:r>
      <w:r w:rsidR="006B13F9">
        <w:t xml:space="preserve">In recent years, incidents involving habituated black bear in </w:t>
      </w:r>
      <w:r w:rsidR="00A75E1F">
        <w:t xml:space="preserve">near-dune </w:t>
      </w:r>
      <w:r w:rsidR="006B13F9">
        <w:t xml:space="preserve">residential and </w:t>
      </w:r>
      <w:r w:rsidR="000853FE">
        <w:t xml:space="preserve">commercial districts </w:t>
      </w:r>
      <w:r w:rsidR="006B13F9">
        <w:t xml:space="preserve">of Long Beach </w:t>
      </w:r>
      <w:r w:rsidR="00370743">
        <w:t xml:space="preserve">have </w:t>
      </w:r>
      <w:r w:rsidR="000853FE">
        <w:t>noticeably increased.</w:t>
      </w:r>
      <w:r w:rsidR="006B13F9">
        <w:t xml:space="preserve"> </w:t>
      </w:r>
    </w:p>
    <w:p w14:paraId="4A7615C2" w14:textId="7867C8B2" w:rsidR="0002563E" w:rsidRDefault="00FD19DB" w:rsidP="006D7EA2">
      <w:pPr>
        <w:pStyle w:val="Heading2"/>
        <w:rPr>
          <w:rFonts w:eastAsia="Times New Roman"/>
        </w:rPr>
      </w:pPr>
      <w:bookmarkStart w:id="219" w:name="_Toc449001603"/>
      <w:bookmarkStart w:id="220" w:name="_Toc82611182"/>
      <w:bookmarkStart w:id="221" w:name="_Toc82783272"/>
      <w:bookmarkStart w:id="222" w:name="_Toc83292957"/>
      <w:r>
        <w:rPr>
          <w:rFonts w:eastAsia="Times New Roman"/>
        </w:rPr>
        <w:t>3</w:t>
      </w:r>
      <w:r w:rsidR="008824C9">
        <w:rPr>
          <w:rFonts w:eastAsia="Times New Roman"/>
        </w:rPr>
        <w:t>.3</w:t>
      </w:r>
      <w:r w:rsidR="008824C9">
        <w:rPr>
          <w:rFonts w:eastAsia="Times New Roman"/>
        </w:rPr>
        <w:tab/>
      </w:r>
      <w:r w:rsidR="002F056A">
        <w:rPr>
          <w:rFonts w:eastAsia="Times New Roman"/>
        </w:rPr>
        <w:t>Human-Influenced Conditions</w:t>
      </w:r>
      <w:bookmarkEnd w:id="219"/>
      <w:bookmarkEnd w:id="220"/>
      <w:bookmarkEnd w:id="221"/>
      <w:bookmarkEnd w:id="222"/>
    </w:p>
    <w:p w14:paraId="2F2D96AF" w14:textId="327F1FB8" w:rsidR="005C59FF" w:rsidRDefault="006306A9" w:rsidP="006306A9">
      <w:pPr>
        <w:pStyle w:val="Heading3"/>
      </w:pPr>
      <w:bookmarkStart w:id="223" w:name="_Toc449001604"/>
      <w:bookmarkStart w:id="224" w:name="_Toc82611183"/>
      <w:r>
        <w:t>3.3.1</w:t>
      </w:r>
      <w:r>
        <w:tab/>
      </w:r>
      <w:r w:rsidR="002F056A">
        <w:t>Land Use Patterns</w:t>
      </w:r>
      <w:bookmarkEnd w:id="223"/>
      <w:bookmarkEnd w:id="224"/>
    </w:p>
    <w:p w14:paraId="02FA7DF0" w14:textId="77777777" w:rsidR="005C59FF" w:rsidRPr="005C59FF" w:rsidRDefault="005C59FF" w:rsidP="005C59FF">
      <w:r w:rsidRPr="005C59FF">
        <w:t>In Long Beach and pursuant to the City’s current SMP (adopted via Ordinance No. 712), the western limit of private development is the 1980 SCL. The location of th</w:t>
      </w:r>
      <w:r w:rsidR="00A95A97">
        <w:t>at line</w:t>
      </w:r>
      <w:r w:rsidRPr="005C59FF">
        <w:t xml:space="preserve"> relative to the OHWM varies between 400 to 700 feet</w:t>
      </w:r>
      <w:r w:rsidR="00A95A97">
        <w:t xml:space="preserve"> </w:t>
      </w:r>
      <w:r w:rsidR="00B94026">
        <w:t>landward</w:t>
      </w:r>
      <w:r w:rsidRPr="005C59FF">
        <w:t xml:space="preserve">, and no private structural development has occurred—or under current law can occur—in that portion of the city’s shoreline jurisdiction from the OHWM two hundred feet (200’) landward. However, </w:t>
      </w:r>
      <w:r w:rsidR="00B94026">
        <w:t xml:space="preserve">private </w:t>
      </w:r>
      <w:r w:rsidRPr="005C59FF">
        <w:t>structural development in the dune area can be and is located in the area of associated wetlands, which comprise a portion of the city’s shoreline jurisdiction. In addition, public recreational amenities such as the Discovery Trail, as well as the city’s boardwalk, public beach pavilion, beach approaches, and three (3) stormwater outfalls are located in the city’s jurisdictional shoreline, some in the jurisdictional wetland area and some in the western area within 200’ landward of the OHWM.</w:t>
      </w:r>
    </w:p>
    <w:p w14:paraId="5EBE02CE" w14:textId="77777777" w:rsidR="005C59FF" w:rsidRPr="005C59FF" w:rsidRDefault="005C59FF" w:rsidP="005C59FF">
      <w:pPr>
        <w:rPr>
          <w:rFonts w:eastAsia="Times New Roman" w:cs="Times New Roman"/>
          <w:szCs w:val="24"/>
        </w:rPr>
      </w:pPr>
      <w:r w:rsidRPr="005C59FF">
        <w:rPr>
          <w:rFonts w:ascii="Arial Narrow" w:eastAsia="Arial" w:hAnsi="Arial Narrow" w:cs="Times New Roman"/>
          <w:b/>
          <w:color w:val="003365"/>
          <w:szCs w:val="24"/>
        </w:rPr>
        <w:t xml:space="preserve">Conservancy Lands. </w:t>
      </w:r>
      <w:r w:rsidRPr="005C59FF">
        <w:rPr>
          <w:rFonts w:eastAsia="Times New Roman" w:cs="Times New Roman"/>
          <w:szCs w:val="24"/>
        </w:rPr>
        <w:t xml:space="preserve">All lands located west of the 1980 SCL and any lands </w:t>
      </w:r>
      <w:r w:rsidR="00CB5886">
        <w:rPr>
          <w:rFonts w:eastAsia="Times New Roman" w:cs="Times New Roman"/>
          <w:szCs w:val="24"/>
        </w:rPr>
        <w:t xml:space="preserve">under the authority of </w:t>
      </w:r>
      <w:r w:rsidRPr="005C59FF">
        <w:rPr>
          <w:rFonts w:eastAsia="Times New Roman" w:cs="Times New Roman"/>
          <w:szCs w:val="24"/>
        </w:rPr>
        <w:t xml:space="preserve">the state located west of the 1889 Line as well as certain lands controlled by the city and located west of that line are </w:t>
      </w:r>
      <w:r w:rsidR="002325AE">
        <w:rPr>
          <w:rFonts w:eastAsia="Times New Roman" w:cs="Times New Roman"/>
          <w:szCs w:val="24"/>
        </w:rPr>
        <w:t xml:space="preserve">zoned </w:t>
      </w:r>
      <w:r w:rsidRPr="005C59FF">
        <w:rPr>
          <w:rFonts w:eastAsia="Times New Roman" w:cs="Times New Roman"/>
          <w:szCs w:val="24"/>
        </w:rPr>
        <w:t>Shoreline Conservancy. There are about a dozen (12) narrow parcels west of the 1889 Line controlled by the state in this category; there are two large blocks of land located west of the 1889 Line in this category that are controlled by the city: between 5</w:t>
      </w:r>
      <w:r w:rsidRPr="005C59FF">
        <w:rPr>
          <w:rFonts w:eastAsia="Times New Roman" w:cs="Times New Roman"/>
          <w:szCs w:val="24"/>
          <w:vertAlign w:val="superscript"/>
        </w:rPr>
        <w:t>th</w:t>
      </w:r>
      <w:r w:rsidRPr="005C59FF">
        <w:rPr>
          <w:rFonts w:eastAsia="Times New Roman" w:cs="Times New Roman"/>
          <w:szCs w:val="24"/>
        </w:rPr>
        <w:t xml:space="preserve"> Street Southwest and 4</w:t>
      </w:r>
      <w:r w:rsidRPr="005C59FF">
        <w:rPr>
          <w:rFonts w:eastAsia="Times New Roman" w:cs="Times New Roman"/>
          <w:szCs w:val="24"/>
          <w:vertAlign w:val="superscript"/>
        </w:rPr>
        <w:t>th</w:t>
      </w:r>
      <w:r w:rsidRPr="005C59FF">
        <w:rPr>
          <w:rFonts w:eastAsia="Times New Roman" w:cs="Times New Roman"/>
          <w:szCs w:val="24"/>
        </w:rPr>
        <w:t xml:space="preserve"> Street Northwest (about 66 acres), and between 8</w:t>
      </w:r>
      <w:r w:rsidRPr="005C59FF">
        <w:rPr>
          <w:rFonts w:eastAsia="Times New Roman" w:cs="Times New Roman"/>
          <w:szCs w:val="24"/>
          <w:vertAlign w:val="superscript"/>
        </w:rPr>
        <w:t>th</w:t>
      </w:r>
      <w:r w:rsidRPr="005C59FF">
        <w:rPr>
          <w:rFonts w:eastAsia="Times New Roman" w:cs="Times New Roman"/>
          <w:szCs w:val="24"/>
        </w:rPr>
        <w:t xml:space="preserve"> Street Northwest and 14</w:t>
      </w:r>
      <w:r w:rsidRPr="005C59FF">
        <w:rPr>
          <w:rFonts w:eastAsia="Times New Roman" w:cs="Times New Roman"/>
          <w:szCs w:val="24"/>
          <w:vertAlign w:val="superscript"/>
        </w:rPr>
        <w:t>th</w:t>
      </w:r>
      <w:r w:rsidRPr="005C59FF">
        <w:rPr>
          <w:rFonts w:eastAsia="Times New Roman" w:cs="Times New Roman"/>
          <w:szCs w:val="24"/>
        </w:rPr>
        <w:t xml:space="preserve"> Street Northwest (about 73 acres). </w:t>
      </w:r>
    </w:p>
    <w:p w14:paraId="3A7E6F88" w14:textId="4E3F61D0" w:rsidR="002F056A" w:rsidRDefault="006306A9" w:rsidP="006306A9">
      <w:pPr>
        <w:pStyle w:val="Heading3"/>
      </w:pPr>
      <w:bookmarkStart w:id="225" w:name="_Toc449001605"/>
      <w:bookmarkStart w:id="226" w:name="_Toc82611184"/>
      <w:r>
        <w:t>3.3.2</w:t>
      </w:r>
      <w:r>
        <w:tab/>
      </w:r>
      <w:r w:rsidR="002F056A">
        <w:t>Public Access</w:t>
      </w:r>
      <w:bookmarkEnd w:id="225"/>
      <w:bookmarkEnd w:id="226"/>
    </w:p>
    <w:p w14:paraId="1F8984F5" w14:textId="77777777" w:rsidR="006306A9" w:rsidRDefault="006306A9" w:rsidP="002F77F2">
      <w:r w:rsidRPr="006306A9">
        <w:rPr>
          <w:rFonts w:eastAsia="Times New Roman" w:cs="Times New Roman"/>
          <w:szCs w:val="24"/>
        </w:rPr>
        <w:t xml:space="preserve">The main beach access points in Long Beach are Sid Snyder Drive West and Bolstad Avenue West. These public beach access points are connected by the Discovery Trail and the city’s boardwalk, as well as the ocean beach. </w:t>
      </w:r>
      <w:r w:rsidR="00F40CEC">
        <w:rPr>
          <w:rFonts w:eastAsia="Times New Roman" w:cs="Times New Roman"/>
          <w:szCs w:val="24"/>
        </w:rPr>
        <w:t>O</w:t>
      </w:r>
      <w:r w:rsidRPr="006306A9">
        <w:rPr>
          <w:rFonts w:eastAsia="Times New Roman" w:cs="Times New Roman"/>
          <w:szCs w:val="24"/>
        </w:rPr>
        <w:t xml:space="preserve">ther than in the downtown corridor, pedestrian beach access is not signed, and there are many opportunities to increase the visibility of public pedestrian beach access. </w:t>
      </w:r>
    </w:p>
    <w:p w14:paraId="79BE6897" w14:textId="13B1775D" w:rsidR="002F056A" w:rsidRDefault="006306A9" w:rsidP="006306A9">
      <w:pPr>
        <w:pStyle w:val="Heading3"/>
      </w:pPr>
      <w:bookmarkStart w:id="227" w:name="_Toc449001606"/>
      <w:bookmarkStart w:id="228" w:name="_Toc82611185"/>
      <w:r>
        <w:t>3.3.3</w:t>
      </w:r>
      <w:r>
        <w:tab/>
      </w:r>
      <w:r w:rsidR="002F056A">
        <w:t>Cultural Resources</w:t>
      </w:r>
      <w:bookmarkEnd w:id="227"/>
      <w:bookmarkEnd w:id="228"/>
    </w:p>
    <w:p w14:paraId="18BF74E6" w14:textId="77777777" w:rsidR="006306A9" w:rsidRPr="006306A9" w:rsidRDefault="006306A9" w:rsidP="006306A9">
      <w:r w:rsidRPr="006306A9">
        <w:t>There remain a substantial number of structures in Long Beach dating from the late 1800s. However, due to the nearly 2,000 linear feet of beach accretion since that time, no historic, archaeological, or paleontological resources are known to occur in the relatively young jurisdictional shoreline area.</w:t>
      </w:r>
    </w:p>
    <w:p w14:paraId="03F461C4" w14:textId="6CC5748D" w:rsidR="002F056A" w:rsidRDefault="002F056A" w:rsidP="002F056A">
      <w:pPr>
        <w:pStyle w:val="Heading2"/>
      </w:pPr>
      <w:bookmarkStart w:id="229" w:name="_Toc449001607"/>
      <w:bookmarkStart w:id="230" w:name="_Toc82611186"/>
      <w:bookmarkStart w:id="231" w:name="_Toc82783273"/>
      <w:bookmarkStart w:id="232" w:name="_Toc83292958"/>
      <w:r>
        <w:t>3.4</w:t>
      </w:r>
      <w:r>
        <w:tab/>
        <w:t>Environmental I</w:t>
      </w:r>
      <w:r w:rsidR="00AA221A">
        <w:t>ssues</w:t>
      </w:r>
      <w:bookmarkEnd w:id="229"/>
      <w:bookmarkEnd w:id="230"/>
      <w:bookmarkEnd w:id="231"/>
      <w:bookmarkEnd w:id="232"/>
    </w:p>
    <w:p w14:paraId="5157573F" w14:textId="303EF8C8" w:rsidR="005E46CB" w:rsidRDefault="005E46CB" w:rsidP="00CD7D3D">
      <w:pPr>
        <w:pStyle w:val="Heading3"/>
        <w:rPr>
          <w:rFonts w:eastAsia="Arial"/>
        </w:rPr>
      </w:pPr>
      <w:bookmarkStart w:id="233" w:name="_Toc449001608"/>
      <w:bookmarkStart w:id="234" w:name="_Toc82611187"/>
      <w:r>
        <w:rPr>
          <w:rFonts w:eastAsia="Arial"/>
        </w:rPr>
        <w:t>3.4.1</w:t>
      </w:r>
      <w:r>
        <w:rPr>
          <w:rFonts w:eastAsia="Arial"/>
        </w:rPr>
        <w:tab/>
      </w:r>
      <w:r w:rsidRPr="005E46CB">
        <w:rPr>
          <w:rFonts w:eastAsia="Arial"/>
        </w:rPr>
        <w:t>Foredune</w:t>
      </w:r>
      <w:bookmarkEnd w:id="233"/>
      <w:bookmarkEnd w:id="234"/>
    </w:p>
    <w:p w14:paraId="1EBAEAD3" w14:textId="77777777" w:rsidR="005E46CB" w:rsidRPr="005E46CB" w:rsidRDefault="005E46CB" w:rsidP="005E46CB">
      <w:pPr>
        <w:rPr>
          <w:rFonts w:eastAsia="Times New Roman" w:cs="Times New Roman"/>
          <w:szCs w:val="24"/>
        </w:rPr>
      </w:pPr>
      <w:r w:rsidRPr="005E46CB">
        <w:rPr>
          <w:rFonts w:eastAsia="Times New Roman" w:cs="Times New Roman"/>
          <w:szCs w:val="24"/>
        </w:rPr>
        <w:t>European beachgrass has crowded out other species in the outer primary foredune. This may in part be the reason the dune is increasing in height, as European beachgrass more effectively traps sand than other beach grasses, increasing dune height. (http://www.ecy.wa.gov/programs/sea/</w:t>
      </w:r>
      <w:r w:rsidR="00AA221A">
        <w:rPr>
          <w:rFonts w:eastAsia="Times New Roman" w:cs="Times New Roman"/>
          <w:szCs w:val="24"/>
        </w:rPr>
        <w:br/>
      </w:r>
      <w:r w:rsidRPr="005E46CB">
        <w:rPr>
          <w:rFonts w:eastAsia="Times New Roman" w:cs="Times New Roman"/>
          <w:szCs w:val="24"/>
        </w:rPr>
        <w:t xml:space="preserve">coast/plants/dunegrass.html) This may be considered an impairment of certain functions. However, a taller dune also </w:t>
      </w:r>
      <w:r w:rsidR="00F34168">
        <w:rPr>
          <w:rFonts w:eastAsia="Times New Roman" w:cs="Times New Roman"/>
          <w:szCs w:val="24"/>
        </w:rPr>
        <w:t xml:space="preserve">increases some shoreline functions because it </w:t>
      </w:r>
      <w:r w:rsidRPr="005E46CB">
        <w:rPr>
          <w:rFonts w:eastAsia="Times New Roman" w:cs="Times New Roman"/>
          <w:szCs w:val="24"/>
        </w:rPr>
        <w:t xml:space="preserve">provides </w:t>
      </w:r>
      <w:r w:rsidR="00F34168">
        <w:rPr>
          <w:rFonts w:eastAsia="Times New Roman" w:cs="Times New Roman"/>
          <w:szCs w:val="24"/>
        </w:rPr>
        <w:t xml:space="preserve">increased </w:t>
      </w:r>
      <w:r w:rsidRPr="005E46CB">
        <w:rPr>
          <w:rFonts w:eastAsia="Times New Roman" w:cs="Times New Roman"/>
          <w:szCs w:val="24"/>
        </w:rPr>
        <w:t>protection from storms</w:t>
      </w:r>
      <w:r w:rsidR="00F34168">
        <w:rPr>
          <w:rFonts w:eastAsia="Times New Roman" w:cs="Times New Roman"/>
          <w:szCs w:val="24"/>
        </w:rPr>
        <w:t xml:space="preserve">, coastal </w:t>
      </w:r>
      <w:r w:rsidRPr="005E46CB">
        <w:rPr>
          <w:rFonts w:eastAsia="Times New Roman" w:cs="Times New Roman"/>
          <w:szCs w:val="24"/>
        </w:rPr>
        <w:t xml:space="preserve">flooding, </w:t>
      </w:r>
      <w:r w:rsidR="00F34168">
        <w:rPr>
          <w:rFonts w:eastAsia="Times New Roman" w:cs="Times New Roman"/>
          <w:szCs w:val="24"/>
        </w:rPr>
        <w:t xml:space="preserve">and tsunamis; it also </w:t>
      </w:r>
      <w:r w:rsidR="00E562C3">
        <w:rPr>
          <w:rFonts w:eastAsia="Times New Roman" w:cs="Times New Roman"/>
          <w:szCs w:val="24"/>
        </w:rPr>
        <w:t xml:space="preserve">visually screens most dune complex development from the </w:t>
      </w:r>
      <w:r w:rsidR="00F34168">
        <w:rPr>
          <w:rFonts w:eastAsia="Times New Roman" w:cs="Times New Roman"/>
          <w:szCs w:val="24"/>
        </w:rPr>
        <w:t xml:space="preserve">ocean </w:t>
      </w:r>
      <w:r w:rsidR="00E562C3">
        <w:rPr>
          <w:rFonts w:eastAsia="Times New Roman" w:cs="Times New Roman"/>
          <w:szCs w:val="24"/>
        </w:rPr>
        <w:t>beach</w:t>
      </w:r>
      <w:r w:rsidR="00F34168">
        <w:rPr>
          <w:rFonts w:eastAsia="Times New Roman" w:cs="Times New Roman"/>
          <w:szCs w:val="24"/>
        </w:rPr>
        <w:t xml:space="preserve">, providing </w:t>
      </w:r>
      <w:r w:rsidR="00E562C3">
        <w:rPr>
          <w:rFonts w:eastAsia="Times New Roman" w:cs="Times New Roman"/>
          <w:szCs w:val="24"/>
        </w:rPr>
        <w:t xml:space="preserve">a more </w:t>
      </w:r>
      <w:r w:rsidR="00F34168">
        <w:rPr>
          <w:rFonts w:eastAsia="Times New Roman" w:cs="Times New Roman"/>
          <w:szCs w:val="24"/>
        </w:rPr>
        <w:t xml:space="preserve">natural </w:t>
      </w:r>
      <w:r w:rsidR="00E562C3">
        <w:rPr>
          <w:rFonts w:eastAsia="Times New Roman" w:cs="Times New Roman"/>
          <w:szCs w:val="24"/>
        </w:rPr>
        <w:t>beach experience</w:t>
      </w:r>
      <w:r w:rsidRPr="005E46CB">
        <w:rPr>
          <w:rFonts w:eastAsia="Times New Roman" w:cs="Times New Roman"/>
          <w:szCs w:val="24"/>
        </w:rPr>
        <w:t>.</w:t>
      </w:r>
    </w:p>
    <w:p w14:paraId="03CF5974" w14:textId="7AF48E58" w:rsidR="005E46CB" w:rsidRDefault="005E46CB" w:rsidP="00CD7D3D">
      <w:pPr>
        <w:pStyle w:val="Heading3"/>
        <w:rPr>
          <w:rFonts w:eastAsia="Arial"/>
        </w:rPr>
      </w:pPr>
      <w:bookmarkStart w:id="235" w:name="_Toc449001609"/>
      <w:bookmarkStart w:id="236" w:name="_Toc82611188"/>
      <w:r>
        <w:rPr>
          <w:rFonts w:eastAsia="Arial"/>
        </w:rPr>
        <w:t>3.4.2</w:t>
      </w:r>
      <w:r>
        <w:rPr>
          <w:rFonts w:eastAsia="Arial"/>
        </w:rPr>
        <w:tab/>
      </w:r>
      <w:r w:rsidRPr="005E46CB">
        <w:rPr>
          <w:rFonts w:eastAsia="Arial"/>
        </w:rPr>
        <w:t>Deflation Plain/Associated Wetlands</w:t>
      </w:r>
      <w:bookmarkEnd w:id="235"/>
      <w:bookmarkEnd w:id="236"/>
    </w:p>
    <w:p w14:paraId="44A75E7A" w14:textId="77777777" w:rsidR="005E46CB" w:rsidRPr="005E46CB" w:rsidRDefault="005E46CB" w:rsidP="005E46CB">
      <w:pPr>
        <w:rPr>
          <w:rFonts w:eastAsia="Times New Roman" w:cs="Times New Roman"/>
          <w:szCs w:val="24"/>
        </w:rPr>
      </w:pPr>
      <w:r>
        <w:rPr>
          <w:rFonts w:eastAsia="Times New Roman" w:cs="Times New Roman"/>
          <w:szCs w:val="24"/>
        </w:rPr>
        <w:t>A</w:t>
      </w:r>
      <w:r w:rsidRPr="005E46CB">
        <w:rPr>
          <w:rFonts w:eastAsia="Times New Roman" w:cs="Times New Roman"/>
          <w:szCs w:val="24"/>
        </w:rPr>
        <w:t xml:space="preserve">ssociated wetlands located in the deflation plain between the foredune and </w:t>
      </w:r>
      <w:r>
        <w:rPr>
          <w:rFonts w:eastAsia="Times New Roman" w:cs="Times New Roman"/>
          <w:szCs w:val="24"/>
        </w:rPr>
        <w:t xml:space="preserve">older </w:t>
      </w:r>
      <w:r w:rsidRPr="005E46CB">
        <w:rPr>
          <w:rFonts w:eastAsia="Times New Roman" w:cs="Times New Roman"/>
          <w:szCs w:val="24"/>
        </w:rPr>
        <w:t xml:space="preserve">sand ridge </w:t>
      </w:r>
      <w:r>
        <w:rPr>
          <w:rFonts w:eastAsia="Times New Roman" w:cs="Times New Roman"/>
          <w:szCs w:val="24"/>
        </w:rPr>
        <w:t xml:space="preserve">to the east </w:t>
      </w:r>
      <w:r w:rsidRPr="005E46CB">
        <w:rPr>
          <w:rFonts w:eastAsia="Times New Roman" w:cs="Times New Roman"/>
          <w:szCs w:val="24"/>
        </w:rPr>
        <w:t xml:space="preserve">run north-south. Development that occurs in the city’s jurisdictional shoreline </w:t>
      </w:r>
      <w:r>
        <w:rPr>
          <w:rFonts w:eastAsia="Times New Roman" w:cs="Times New Roman"/>
          <w:szCs w:val="24"/>
        </w:rPr>
        <w:t xml:space="preserve">may be located </w:t>
      </w:r>
      <w:r w:rsidRPr="005E46CB">
        <w:rPr>
          <w:rFonts w:eastAsia="Times New Roman" w:cs="Times New Roman"/>
          <w:szCs w:val="24"/>
        </w:rPr>
        <w:t>in the associated wetlands, as east-west access is sought across the wetlands to gain access to a dry western building site. Any unmitigated wetland or buffer impairment offers an opportunity for restoration or mitigation.</w:t>
      </w:r>
    </w:p>
    <w:p w14:paraId="6C483BB8" w14:textId="77777777" w:rsidR="001961D9" w:rsidRDefault="00150FBE" w:rsidP="005E46CB">
      <w:pPr>
        <w:rPr>
          <w:ins w:id="237" w:author="JohnKliem@CreativeCommunitySolutions.onmicrosoft.com" w:date="2021-09-15T15:23:00Z"/>
        </w:rPr>
        <w:sectPr w:rsidR="001961D9" w:rsidSect="00770C77">
          <w:footerReference w:type="default" r:id="rId24"/>
          <w:pgSz w:w="12240" w:h="15840"/>
          <w:pgMar w:top="1440" w:right="1440" w:bottom="1440" w:left="1440" w:header="720" w:footer="720" w:gutter="0"/>
          <w:cols w:space="720"/>
          <w:docGrid w:linePitch="360"/>
        </w:sectPr>
      </w:pPr>
      <w:r>
        <w:t xml:space="preserve">The occurrence of both native and non-native invasive </w:t>
      </w:r>
      <w:r w:rsidR="00674BD0">
        <w:t xml:space="preserve">plant </w:t>
      </w:r>
      <w:r>
        <w:t>species in the dune complex provides opportunities for restoration</w:t>
      </w:r>
      <w:r w:rsidR="00674BD0">
        <w:t xml:space="preserve"> or management</w:t>
      </w:r>
      <w:r>
        <w:t>.</w:t>
      </w:r>
      <w:r w:rsidR="00ED78D9">
        <w:t xml:space="preserve"> This could include extirpation of noxious vegetation as well as </w:t>
      </w:r>
      <w:r w:rsidR="00674BD0">
        <w:t xml:space="preserve">beach pine </w:t>
      </w:r>
      <w:r w:rsidR="00170A73">
        <w:t>forest management.</w:t>
      </w:r>
    </w:p>
    <w:p w14:paraId="353D4801" w14:textId="7AC94CC2" w:rsidR="00BE7D07" w:rsidRDefault="00FD19DB" w:rsidP="00781D26">
      <w:pPr>
        <w:pStyle w:val="Heading1"/>
        <w:rPr>
          <w:rFonts w:eastAsia="Times New Roman"/>
        </w:rPr>
      </w:pPr>
      <w:bookmarkStart w:id="238" w:name="_Toc449001610"/>
      <w:bookmarkStart w:id="239" w:name="_Toc82611189"/>
      <w:bookmarkStart w:id="240" w:name="_Toc82783274"/>
      <w:bookmarkStart w:id="241" w:name="_Toc83292959"/>
      <w:r>
        <w:rPr>
          <w:rFonts w:eastAsia="Times New Roman"/>
        </w:rPr>
        <w:t>4</w:t>
      </w:r>
      <w:r w:rsidR="008824C9">
        <w:rPr>
          <w:rFonts w:eastAsia="Times New Roman"/>
        </w:rPr>
        <w:t>.0</w:t>
      </w:r>
      <w:r w:rsidR="008824C9">
        <w:rPr>
          <w:rFonts w:eastAsia="Times New Roman"/>
        </w:rPr>
        <w:tab/>
      </w:r>
      <w:r w:rsidR="00670684">
        <w:rPr>
          <w:rFonts w:eastAsia="Times New Roman"/>
        </w:rPr>
        <w:t>SMP Elements</w:t>
      </w:r>
      <w:r w:rsidR="00281641">
        <w:rPr>
          <w:rFonts w:eastAsia="Times New Roman"/>
        </w:rPr>
        <w:t xml:space="preserve">: </w:t>
      </w:r>
      <w:r w:rsidR="003718E2" w:rsidRPr="003718E2">
        <w:rPr>
          <w:rFonts w:eastAsia="Times New Roman"/>
        </w:rPr>
        <w:t>Goals</w:t>
      </w:r>
      <w:r w:rsidR="005C7292">
        <w:rPr>
          <w:rFonts w:eastAsia="Times New Roman"/>
        </w:rPr>
        <w:t xml:space="preserve"> </w:t>
      </w:r>
      <w:r w:rsidR="0011764F">
        <w:rPr>
          <w:rFonts w:eastAsia="Times New Roman"/>
        </w:rPr>
        <w:t xml:space="preserve">&amp; </w:t>
      </w:r>
      <w:r w:rsidR="00670684">
        <w:rPr>
          <w:rFonts w:eastAsia="Times New Roman"/>
        </w:rPr>
        <w:t>Strategies</w:t>
      </w:r>
      <w:bookmarkEnd w:id="238"/>
      <w:bookmarkEnd w:id="239"/>
      <w:bookmarkEnd w:id="240"/>
      <w:bookmarkEnd w:id="241"/>
      <w:r w:rsidR="00480481">
        <w:rPr>
          <w:rFonts w:eastAsia="Times New Roman"/>
        </w:rPr>
        <w:t xml:space="preserve"> </w:t>
      </w:r>
    </w:p>
    <w:p w14:paraId="0B002210" w14:textId="77777777" w:rsidR="003718E2" w:rsidRDefault="00BE7D07" w:rsidP="00BE7D07">
      <w:r>
        <w:t>Pu</w:t>
      </w:r>
      <w:r w:rsidR="004E4FDF">
        <w:t>r</w:t>
      </w:r>
      <w:r>
        <w:t>sua</w:t>
      </w:r>
      <w:r w:rsidR="004E4FDF">
        <w:t>nt</w:t>
      </w:r>
      <w:r>
        <w:t xml:space="preserve"> to </w:t>
      </w:r>
      <w:r w:rsidR="00480481" w:rsidRPr="00BE7D07">
        <w:t>RCW 90.58.100 (2)</w:t>
      </w:r>
      <w:r>
        <w:t xml:space="preserve">, an SMP </w:t>
      </w:r>
      <w:r w:rsidR="00D239CE">
        <w:t xml:space="preserve">may </w:t>
      </w:r>
      <w:r>
        <w:t xml:space="preserve">include, where germane, </w:t>
      </w:r>
      <w:r w:rsidR="00147705">
        <w:t xml:space="preserve">up to seven (7) </w:t>
      </w:r>
      <w:r>
        <w:t>elements</w:t>
      </w:r>
      <w:r w:rsidR="00147705">
        <w:t xml:space="preserve">. To some extent each of the </w:t>
      </w:r>
      <w:r w:rsidR="00BE6104">
        <w:t xml:space="preserve">elements identified in the RCW apply to the city of Long Beach, and so all are </w:t>
      </w:r>
      <w:r>
        <w:t xml:space="preserve">discussed in this </w:t>
      </w:r>
      <w:r w:rsidR="00E76869">
        <w:t>chapter</w:t>
      </w:r>
      <w:r w:rsidR="004E4FDF">
        <w:t>.</w:t>
      </w:r>
      <w:r w:rsidR="007426D4">
        <w:t xml:space="preserve"> B</w:t>
      </w:r>
      <w:r w:rsidR="001F6A7E">
        <w:t xml:space="preserve">ecause </w:t>
      </w:r>
      <w:r w:rsidR="007426D4">
        <w:t xml:space="preserve">the </w:t>
      </w:r>
      <w:r w:rsidR="001F6A7E">
        <w:t xml:space="preserve">Long Beach jurisdictional shoreline is for the most part an ocean shoreline, this SMP </w:t>
      </w:r>
      <w:r w:rsidR="00D239CE">
        <w:t xml:space="preserve">also </w:t>
      </w:r>
      <w:r w:rsidR="001F6A7E">
        <w:t>includes an element regarding ocean resources.</w:t>
      </w:r>
    </w:p>
    <w:p w14:paraId="1F276F2B" w14:textId="77777777" w:rsidR="008B101E" w:rsidRPr="008B101E" w:rsidRDefault="008B101E" w:rsidP="008B101E">
      <w:r>
        <w:t>In developing the goals and strategies</w:t>
      </w:r>
      <w:r w:rsidR="0032640D">
        <w:t xml:space="preserve"> presented in this chapter</w:t>
      </w:r>
      <w:r>
        <w:t xml:space="preserve">, the city recognizes that </w:t>
      </w:r>
      <w:r w:rsidRPr="008B101E">
        <w:t xml:space="preserve">all of </w:t>
      </w:r>
      <w:r w:rsidR="0032640D">
        <w:t xml:space="preserve">its shoreline </w:t>
      </w:r>
      <w:r w:rsidR="00A27C23">
        <w:t xml:space="preserve">jurisdiction </w:t>
      </w:r>
      <w:r w:rsidR="0032640D">
        <w:t xml:space="preserve">is </w:t>
      </w:r>
      <w:r w:rsidRPr="008B101E">
        <w:t xml:space="preserve">designated </w:t>
      </w:r>
      <w:r w:rsidR="0032640D">
        <w:t xml:space="preserve">a </w:t>
      </w:r>
      <w:r w:rsidRPr="008B101E">
        <w:t>Shoreline of Statewide Significance</w:t>
      </w:r>
      <w:r w:rsidR="00F74E52" w:rsidRPr="005924AD">
        <w:rPr>
          <w:vertAlign w:val="superscript"/>
        </w:rPr>
        <w:sym w:font="Wingdings" w:char="F057"/>
      </w:r>
      <w:r w:rsidRPr="008B101E">
        <w:t xml:space="preserve"> </w:t>
      </w:r>
      <w:r w:rsidR="00F74E52">
        <w:t>(SSWS</w:t>
      </w:r>
      <w:r w:rsidR="00F74E52" w:rsidRPr="005924AD">
        <w:rPr>
          <w:vertAlign w:val="superscript"/>
        </w:rPr>
        <w:sym w:font="Wingdings" w:char="F057"/>
      </w:r>
      <w:r w:rsidR="00F74E52">
        <w:t xml:space="preserve">) </w:t>
      </w:r>
      <w:r w:rsidRPr="008B101E">
        <w:t>(RCW 90.58.030</w:t>
      </w:r>
      <w:r w:rsidR="00F74E52">
        <w:t xml:space="preserve"> </w:t>
      </w:r>
      <w:r w:rsidRPr="008B101E">
        <w:t>(</w:t>
      </w:r>
      <w:r w:rsidR="00F74E52">
        <w:t>2)(f</w:t>
      </w:r>
      <w:r w:rsidRPr="008B101E">
        <w:t>)(i)</w:t>
      </w:r>
      <w:r w:rsidR="00315333">
        <w:t>)</w:t>
      </w:r>
      <w:r w:rsidR="0032640D">
        <w:t xml:space="preserve">. As a SSWS the Long </w:t>
      </w:r>
      <w:r w:rsidR="006E4B3B">
        <w:t>B</w:t>
      </w:r>
      <w:r w:rsidR="0032640D">
        <w:t xml:space="preserve">each </w:t>
      </w:r>
      <w:r w:rsidRPr="008B101E">
        <w:t>shoreline</w:t>
      </w:r>
      <w:r w:rsidR="0032640D">
        <w:t xml:space="preserve"> is </w:t>
      </w:r>
      <w:r w:rsidRPr="008B101E">
        <w:t xml:space="preserve">of value to the entire state and </w:t>
      </w:r>
      <w:r w:rsidR="001E679A">
        <w:t>in developing this SMP the city is required to give ordered preference to uses that</w:t>
      </w:r>
      <w:r w:rsidRPr="008B101E">
        <w:t>:</w:t>
      </w:r>
    </w:p>
    <w:p w14:paraId="46E096AB" w14:textId="77777777" w:rsidR="008B101E" w:rsidRPr="008B101E" w:rsidRDefault="008B101E" w:rsidP="00616253">
      <w:pPr>
        <w:pStyle w:val="ListParagraph"/>
        <w:numPr>
          <w:ilvl w:val="0"/>
          <w:numId w:val="4"/>
        </w:numPr>
        <w:ind w:left="360" w:hanging="360"/>
        <w:contextualSpacing w:val="0"/>
      </w:pPr>
      <w:r w:rsidRPr="008B101E">
        <w:t>Recognize and protect the statewide interest over local interest;</w:t>
      </w:r>
    </w:p>
    <w:p w14:paraId="3100F3FD" w14:textId="77777777" w:rsidR="008B101E" w:rsidRPr="008B101E" w:rsidRDefault="008B101E" w:rsidP="00616253">
      <w:pPr>
        <w:pStyle w:val="ListParagraph"/>
        <w:numPr>
          <w:ilvl w:val="0"/>
          <w:numId w:val="4"/>
        </w:numPr>
        <w:ind w:left="360" w:hanging="360"/>
        <w:contextualSpacing w:val="0"/>
      </w:pPr>
      <w:r w:rsidRPr="008B101E">
        <w:t>Preserve and enhance the natural character of the shoreline;</w:t>
      </w:r>
    </w:p>
    <w:p w14:paraId="0C9D10E6" w14:textId="77777777" w:rsidR="008B101E" w:rsidRPr="008B101E" w:rsidRDefault="008B101E" w:rsidP="00616253">
      <w:pPr>
        <w:pStyle w:val="ListParagraph"/>
        <w:numPr>
          <w:ilvl w:val="0"/>
          <w:numId w:val="4"/>
        </w:numPr>
        <w:ind w:left="360" w:hanging="360"/>
        <w:contextualSpacing w:val="0"/>
      </w:pPr>
      <w:r w:rsidRPr="008B101E">
        <w:t>Result in long-term over short-term benefit;</w:t>
      </w:r>
    </w:p>
    <w:p w14:paraId="009DEED2" w14:textId="77777777" w:rsidR="008B101E" w:rsidRPr="008B101E" w:rsidRDefault="008B101E" w:rsidP="00616253">
      <w:pPr>
        <w:pStyle w:val="ListParagraph"/>
        <w:numPr>
          <w:ilvl w:val="0"/>
          <w:numId w:val="4"/>
        </w:numPr>
        <w:ind w:left="360" w:hanging="360"/>
        <w:contextualSpacing w:val="0"/>
      </w:pPr>
      <w:r w:rsidRPr="008B101E">
        <w:t>Protect the resources and ecology of shorelines;</w:t>
      </w:r>
    </w:p>
    <w:p w14:paraId="45DFA8A8" w14:textId="77777777" w:rsidR="008B101E" w:rsidRPr="008B101E" w:rsidRDefault="008B101E" w:rsidP="00616253">
      <w:pPr>
        <w:pStyle w:val="ListParagraph"/>
        <w:numPr>
          <w:ilvl w:val="0"/>
          <w:numId w:val="4"/>
        </w:numPr>
        <w:ind w:left="360" w:hanging="360"/>
        <w:contextualSpacing w:val="0"/>
      </w:pPr>
      <w:r w:rsidRPr="008B101E">
        <w:t>Increase public access to publicly owned areas of the shorelines; and</w:t>
      </w:r>
    </w:p>
    <w:p w14:paraId="305621FB" w14:textId="77777777" w:rsidR="008B101E" w:rsidRPr="008B101E" w:rsidRDefault="008B101E" w:rsidP="00616253">
      <w:pPr>
        <w:pStyle w:val="ListParagraph"/>
        <w:numPr>
          <w:ilvl w:val="0"/>
          <w:numId w:val="4"/>
        </w:numPr>
        <w:ind w:left="360" w:hanging="360"/>
        <w:contextualSpacing w:val="0"/>
      </w:pPr>
      <w:r w:rsidRPr="008B101E">
        <w:t>Increase recreational opportunities for the public in the shoreline.</w:t>
      </w:r>
      <w:r w:rsidR="001E679A">
        <w:t xml:space="preserve"> </w:t>
      </w:r>
      <w:r w:rsidR="001E679A" w:rsidRPr="008B101E">
        <w:t>(RCW 90.58.020)</w:t>
      </w:r>
    </w:p>
    <w:p w14:paraId="73625D2B" w14:textId="2B219015" w:rsidR="00670684" w:rsidRDefault="00FD19DB" w:rsidP="00ED78D9">
      <w:pPr>
        <w:pStyle w:val="Heading2"/>
        <w:rPr>
          <w:rFonts w:eastAsia="Times New Roman"/>
        </w:rPr>
      </w:pPr>
      <w:bookmarkStart w:id="242" w:name="_Toc449001611"/>
      <w:bookmarkStart w:id="243" w:name="_Toc82611190"/>
      <w:bookmarkStart w:id="244" w:name="_Toc82783275"/>
      <w:bookmarkStart w:id="245" w:name="_Toc83292960"/>
      <w:r>
        <w:rPr>
          <w:rFonts w:eastAsia="Times New Roman"/>
        </w:rPr>
        <w:t>4</w:t>
      </w:r>
      <w:r w:rsidR="008824C9">
        <w:rPr>
          <w:rFonts w:eastAsia="Times New Roman"/>
        </w:rPr>
        <w:t>.</w:t>
      </w:r>
      <w:r w:rsidR="00281641">
        <w:rPr>
          <w:rFonts w:eastAsia="Times New Roman"/>
        </w:rPr>
        <w:t>1</w:t>
      </w:r>
      <w:r w:rsidR="008824C9">
        <w:rPr>
          <w:rFonts w:eastAsia="Times New Roman"/>
        </w:rPr>
        <w:tab/>
      </w:r>
      <w:r w:rsidR="00670684">
        <w:rPr>
          <w:rFonts w:eastAsia="Times New Roman"/>
        </w:rPr>
        <w:t>Economic Development</w:t>
      </w:r>
      <w:bookmarkEnd w:id="242"/>
      <w:bookmarkEnd w:id="243"/>
      <w:bookmarkEnd w:id="244"/>
      <w:bookmarkEnd w:id="245"/>
    </w:p>
    <w:p w14:paraId="1F9D234C" w14:textId="77777777" w:rsidR="00692A41" w:rsidRDefault="00692A41" w:rsidP="00692A41">
      <w:pPr>
        <w:rPr>
          <w:b/>
        </w:rPr>
      </w:pPr>
      <w:r w:rsidRPr="00257021">
        <w:rPr>
          <w:rStyle w:val="Heading4Char"/>
        </w:rPr>
        <w:t>Intent</w:t>
      </w:r>
      <w:r>
        <w:rPr>
          <w:rStyle w:val="Heading4Char"/>
        </w:rPr>
        <w:t>.</w:t>
      </w:r>
      <w:r w:rsidRPr="00F8124D">
        <w:t xml:space="preserve"> To guide the location of appropriate water-oriented uses in shoreline areas, including, projects of statewide </w:t>
      </w:r>
      <w:r w:rsidRPr="0002347E">
        <w:t>significance, housing, business, industry, transportation, agriculture, natural resources, recreation, education, public buildings and grounds, and other categories of publ</w:t>
      </w:r>
      <w:r>
        <w:t>ic and private uses of the land.</w:t>
      </w:r>
    </w:p>
    <w:p w14:paraId="6A5FEB01" w14:textId="77777777" w:rsidR="00B67723" w:rsidRPr="000D01E2" w:rsidRDefault="00B67723" w:rsidP="007B69AD">
      <w:pPr>
        <w:rPr>
          <w:b/>
        </w:rPr>
      </w:pPr>
      <w:r w:rsidRPr="00064C64">
        <w:rPr>
          <w:b/>
          <w:u w:val="single"/>
        </w:rPr>
        <w:t>GOAL</w:t>
      </w:r>
      <w:r w:rsidR="00692A41" w:rsidRPr="00064C64">
        <w:rPr>
          <w:b/>
          <w:u w:val="single"/>
        </w:rPr>
        <w:t xml:space="preserve"> ED1:</w:t>
      </w:r>
      <w:r w:rsidR="00692A41" w:rsidRPr="007B69AD">
        <w:t xml:space="preserve"> </w:t>
      </w:r>
      <w:r w:rsidR="00033650" w:rsidRPr="000D01E2">
        <w:rPr>
          <w:b/>
        </w:rPr>
        <w:t xml:space="preserve">Foster </w:t>
      </w:r>
      <w:r w:rsidRPr="000D01E2">
        <w:rPr>
          <w:b/>
        </w:rPr>
        <w:t xml:space="preserve">long-range benefit to human economic pursuits </w:t>
      </w:r>
      <w:r w:rsidR="007B69AD" w:rsidRPr="000D01E2">
        <w:rPr>
          <w:b/>
        </w:rPr>
        <w:t xml:space="preserve">and also </w:t>
      </w:r>
      <w:r w:rsidR="00692A41" w:rsidRPr="000D01E2">
        <w:rPr>
          <w:b/>
        </w:rPr>
        <w:t>ensur</w:t>
      </w:r>
      <w:r w:rsidR="007B69AD" w:rsidRPr="000D01E2">
        <w:rPr>
          <w:b/>
        </w:rPr>
        <w:t>e</w:t>
      </w:r>
      <w:r w:rsidR="00692A41" w:rsidRPr="000D01E2">
        <w:rPr>
          <w:b/>
        </w:rPr>
        <w:t xml:space="preserve"> </w:t>
      </w:r>
      <w:r w:rsidR="007B69AD" w:rsidRPr="000D01E2">
        <w:rPr>
          <w:b/>
        </w:rPr>
        <w:t xml:space="preserve">those pursuits will not degrade </w:t>
      </w:r>
      <w:r w:rsidR="00033650" w:rsidRPr="000D01E2">
        <w:rPr>
          <w:b/>
        </w:rPr>
        <w:t>natural, historical</w:t>
      </w:r>
      <w:r w:rsidR="00DD4A67" w:rsidRPr="000D01E2">
        <w:rPr>
          <w:b/>
        </w:rPr>
        <w:t>/</w:t>
      </w:r>
      <w:r w:rsidR="00033650" w:rsidRPr="000D01E2">
        <w:rPr>
          <w:b/>
        </w:rPr>
        <w:t xml:space="preserve">cultural, </w:t>
      </w:r>
      <w:r w:rsidR="00BF1FC0" w:rsidRPr="000D01E2">
        <w:rPr>
          <w:b/>
        </w:rPr>
        <w:t xml:space="preserve">access, </w:t>
      </w:r>
      <w:r w:rsidR="00033650" w:rsidRPr="000D01E2">
        <w:rPr>
          <w:b/>
        </w:rPr>
        <w:t xml:space="preserve">or other </w:t>
      </w:r>
      <w:r w:rsidRPr="000D01E2">
        <w:rPr>
          <w:b/>
        </w:rPr>
        <w:t xml:space="preserve">physical </w:t>
      </w:r>
      <w:r w:rsidR="00DD4A67" w:rsidRPr="000D01E2">
        <w:rPr>
          <w:b/>
        </w:rPr>
        <w:t xml:space="preserve">assets, functions, and values </w:t>
      </w:r>
      <w:r w:rsidRPr="000D01E2">
        <w:rPr>
          <w:b/>
        </w:rPr>
        <w:t>of the shoreline.</w:t>
      </w:r>
    </w:p>
    <w:p w14:paraId="7CC781BE" w14:textId="77777777" w:rsidR="00B67723" w:rsidRPr="007B69AD" w:rsidRDefault="003D30F8" w:rsidP="007B69AD">
      <w:r w:rsidRPr="00064C64">
        <w:rPr>
          <w:b/>
          <w:i/>
        </w:rPr>
        <w:t xml:space="preserve">Strategy </w:t>
      </w:r>
      <w:r w:rsidR="00064C64" w:rsidRPr="00064C64">
        <w:rPr>
          <w:b/>
          <w:i/>
        </w:rPr>
        <w:t>ED1-1:</w:t>
      </w:r>
      <w:r w:rsidR="00064C64">
        <w:t xml:space="preserve"> </w:t>
      </w:r>
      <w:r w:rsidR="00DD4A67">
        <w:t>G</w:t>
      </w:r>
      <w:r w:rsidR="00B67723" w:rsidRPr="007B69AD">
        <w:t>ive</w:t>
      </w:r>
      <w:r w:rsidR="00DD4A67">
        <w:t xml:space="preserve"> priority </w:t>
      </w:r>
      <w:r w:rsidR="00B67723" w:rsidRPr="007B69AD">
        <w:t xml:space="preserve">to water-oriented </w:t>
      </w:r>
      <w:r w:rsidR="00DD4A67">
        <w:t xml:space="preserve">uses </w:t>
      </w:r>
      <w:r w:rsidR="00B67723" w:rsidRPr="007B69AD">
        <w:t>that would</w:t>
      </w:r>
      <w:r w:rsidR="00DD4A67">
        <w:t xml:space="preserve"> </w:t>
      </w:r>
      <w:r w:rsidR="00B67723" w:rsidRPr="007B69AD">
        <w:t>provide an opportunity for substantial numbers of people to enjoy th</w:t>
      </w:r>
      <w:r w:rsidR="00756E2B">
        <w:t>is SSWS</w:t>
      </w:r>
      <w:r w:rsidR="00B67723" w:rsidRPr="007B69AD">
        <w:t>.</w:t>
      </w:r>
    </w:p>
    <w:p w14:paraId="0CC943F2" w14:textId="77777777" w:rsidR="00B67723" w:rsidRPr="007B69AD" w:rsidRDefault="00064C64" w:rsidP="007B69AD">
      <w:r w:rsidRPr="00064C64">
        <w:rPr>
          <w:b/>
          <w:i/>
        </w:rPr>
        <w:t>Strategy ED1-2:</w:t>
      </w:r>
      <w:r>
        <w:t xml:space="preserve"> </w:t>
      </w:r>
      <w:r w:rsidR="005924AD">
        <w:t>To the extent practicable, r</w:t>
      </w:r>
      <w:r w:rsidR="00756E2B">
        <w:t>equire s</w:t>
      </w:r>
      <w:r w:rsidR="00B67723" w:rsidRPr="007B69AD">
        <w:t xml:space="preserve">horeline development </w:t>
      </w:r>
      <w:r w:rsidR="00756E2B">
        <w:t xml:space="preserve">to </w:t>
      </w:r>
      <w:r w:rsidR="00B67723" w:rsidRPr="007B69AD">
        <w:t>accommodate or enhance scenic views</w:t>
      </w:r>
      <w:r w:rsidR="00756E2B">
        <w:t xml:space="preserve"> </w:t>
      </w:r>
      <w:r w:rsidR="00B67723" w:rsidRPr="007B69AD">
        <w:t xml:space="preserve">and amenities of the </w:t>
      </w:r>
      <w:r w:rsidR="00756E2B">
        <w:t>Long Beach shoreline</w:t>
      </w:r>
      <w:r w:rsidR="003D74F4">
        <w:t xml:space="preserve"> from all vantage points</w:t>
      </w:r>
      <w:r w:rsidR="00756E2B">
        <w:t>.</w:t>
      </w:r>
    </w:p>
    <w:p w14:paraId="20406060" w14:textId="77777777" w:rsidR="00B67723" w:rsidRPr="007B69AD" w:rsidRDefault="00064C64" w:rsidP="007B69AD">
      <w:r w:rsidRPr="00064C64">
        <w:rPr>
          <w:b/>
          <w:i/>
        </w:rPr>
        <w:t>Strategy ED1-3:</w:t>
      </w:r>
      <w:r>
        <w:t xml:space="preserve"> </w:t>
      </w:r>
      <w:r w:rsidR="00B67723" w:rsidRPr="007B69AD">
        <w:t xml:space="preserve">Encourage new </w:t>
      </w:r>
      <w:r w:rsidR="003D30F8">
        <w:t xml:space="preserve">projects of a commercial nature </w:t>
      </w:r>
      <w:r w:rsidR="00B67723" w:rsidRPr="007B69AD">
        <w:t>to locate in areas already developed with similar</w:t>
      </w:r>
      <w:r w:rsidR="003D30F8">
        <w:t xml:space="preserve"> </w:t>
      </w:r>
      <w:r w:rsidR="00B67723" w:rsidRPr="007B69AD">
        <w:t xml:space="preserve">uses consistent with this </w:t>
      </w:r>
      <w:r w:rsidR="003D30F8">
        <w:t>SMP</w:t>
      </w:r>
      <w:r w:rsidR="00B67723" w:rsidRPr="007B69AD">
        <w:t>.</w:t>
      </w:r>
    </w:p>
    <w:p w14:paraId="60BE04F6" w14:textId="77777777" w:rsidR="00BF1FC0" w:rsidRPr="007B69AD" w:rsidRDefault="00064C64" w:rsidP="00B67723">
      <w:r w:rsidRPr="00064C64">
        <w:rPr>
          <w:b/>
          <w:i/>
        </w:rPr>
        <w:t>Strategy ED1-</w:t>
      </w:r>
      <w:r w:rsidR="00182B3E">
        <w:rPr>
          <w:b/>
          <w:i/>
        </w:rPr>
        <w:t>4</w:t>
      </w:r>
      <w:r w:rsidRPr="00064C64">
        <w:rPr>
          <w:b/>
          <w:i/>
        </w:rPr>
        <w:t>:</w:t>
      </w:r>
      <w:r>
        <w:t xml:space="preserve"> </w:t>
      </w:r>
      <w:r w:rsidR="00BF1FC0">
        <w:t xml:space="preserve">Require new or substantially </w:t>
      </w:r>
      <w:r>
        <w:t xml:space="preserve">expanded or renovated </w:t>
      </w:r>
      <w:r w:rsidR="00BF1FC0">
        <w:t xml:space="preserve">commercial </w:t>
      </w:r>
      <w:r>
        <w:t>development to provide shoreline access.</w:t>
      </w:r>
    </w:p>
    <w:p w14:paraId="74D13325" w14:textId="77777777" w:rsidR="00D63E71" w:rsidRPr="000D01E2" w:rsidRDefault="00E50752" w:rsidP="00A649B6">
      <w:pPr>
        <w:rPr>
          <w:b/>
        </w:rPr>
      </w:pPr>
      <w:r w:rsidRPr="00CB18BC">
        <w:rPr>
          <w:b/>
          <w:u w:val="single"/>
        </w:rPr>
        <w:t>Goal ED2:</w:t>
      </w:r>
      <w:r w:rsidR="00407BD6">
        <w:t xml:space="preserve"> </w:t>
      </w:r>
      <w:r w:rsidRPr="000D01E2">
        <w:rPr>
          <w:b/>
        </w:rPr>
        <w:t>Recognize and strengthen</w:t>
      </w:r>
      <w:r w:rsidR="00407BD6" w:rsidRPr="000D01E2">
        <w:rPr>
          <w:b/>
        </w:rPr>
        <w:t xml:space="preserve">—or at </w:t>
      </w:r>
      <w:r w:rsidR="00F1727B" w:rsidRPr="000D01E2">
        <w:rPr>
          <w:b/>
        </w:rPr>
        <w:t xml:space="preserve">a minimum </w:t>
      </w:r>
      <w:r w:rsidR="00407BD6" w:rsidRPr="000D01E2">
        <w:rPr>
          <w:b/>
        </w:rPr>
        <w:t>do not impede—</w:t>
      </w:r>
      <w:r w:rsidRPr="000D01E2">
        <w:rPr>
          <w:b/>
        </w:rPr>
        <w:t xml:space="preserve">the </w:t>
      </w:r>
      <w:r w:rsidR="00F1727B" w:rsidRPr="000D01E2">
        <w:rPr>
          <w:b/>
        </w:rPr>
        <w:t xml:space="preserve">area’s </w:t>
      </w:r>
      <w:r w:rsidRPr="000D01E2">
        <w:rPr>
          <w:b/>
        </w:rPr>
        <w:t>traditional economic base</w:t>
      </w:r>
      <w:r w:rsidR="00F1727B" w:rsidRPr="000D01E2">
        <w:rPr>
          <w:b/>
        </w:rPr>
        <w:t xml:space="preserve">, which is </w:t>
      </w:r>
      <w:r w:rsidR="00407BD6" w:rsidRPr="000D01E2">
        <w:rPr>
          <w:b/>
        </w:rPr>
        <w:t xml:space="preserve">dependent on </w:t>
      </w:r>
      <w:r w:rsidRPr="000D01E2">
        <w:rPr>
          <w:b/>
        </w:rPr>
        <w:t>the Long Beach shoreline.</w:t>
      </w:r>
    </w:p>
    <w:p w14:paraId="18A41438" w14:textId="77777777" w:rsidR="00E50752" w:rsidRDefault="00E50752" w:rsidP="00A649B6">
      <w:r w:rsidRPr="00CB18BC">
        <w:rPr>
          <w:b/>
          <w:i/>
        </w:rPr>
        <w:t>Strategy ED2-1:</w:t>
      </w:r>
      <w:r>
        <w:t xml:space="preserve"> </w:t>
      </w:r>
      <w:r w:rsidR="00407BD6">
        <w:t xml:space="preserve">Encourage </w:t>
      </w:r>
      <w:r>
        <w:t xml:space="preserve">shoreline uses that are tourism-oriented to increase statewide public </w:t>
      </w:r>
      <w:r w:rsidR="00407BD6">
        <w:t>use of this SSWS.</w:t>
      </w:r>
    </w:p>
    <w:p w14:paraId="69A872E5" w14:textId="77777777" w:rsidR="00407BD6" w:rsidRDefault="00407BD6" w:rsidP="00A649B6">
      <w:r w:rsidRPr="00CB18BC">
        <w:rPr>
          <w:b/>
          <w:i/>
        </w:rPr>
        <w:t>Strategy ED2-2</w:t>
      </w:r>
      <w:r w:rsidRPr="00B67723">
        <w:rPr>
          <w:b/>
        </w:rPr>
        <w:t xml:space="preserve">: </w:t>
      </w:r>
      <w:r>
        <w:t xml:space="preserve">Discourage uses that would limit or </w:t>
      </w:r>
      <w:r w:rsidR="00F05401">
        <w:t xml:space="preserve">substantially </w:t>
      </w:r>
      <w:r>
        <w:t>interfere with commercial</w:t>
      </w:r>
      <w:r w:rsidR="00657584">
        <w:t>,</w:t>
      </w:r>
      <w:r w:rsidR="00F1727B">
        <w:t xml:space="preserve"> charter</w:t>
      </w:r>
      <w:r w:rsidR="00657584">
        <w:t>, or tribal</w:t>
      </w:r>
      <w:r w:rsidR="00315333">
        <w:t xml:space="preserve"> fishing without fully mitigating that impact.</w:t>
      </w:r>
    </w:p>
    <w:p w14:paraId="7E4CB120" w14:textId="0ED995D3" w:rsidR="002D18D1" w:rsidRDefault="002D18D1" w:rsidP="00A649B6">
      <w:r w:rsidRPr="003D74F4">
        <w:rPr>
          <w:b/>
          <w:i/>
        </w:rPr>
        <w:t>Strategy ED2-3:</w:t>
      </w:r>
      <w:r>
        <w:t xml:space="preserve"> </w:t>
      </w:r>
      <w:r w:rsidRPr="003D74F4">
        <w:t xml:space="preserve">Ocean uses and associated on-shore facilities should be located, designed and operated consistent with </w:t>
      </w:r>
      <w:del w:id="246" w:author="JohnKliem@CreativeCommunitySolutions.onmicrosoft.com" w:date="2021-09-20T13:32:00Z">
        <w:r w:rsidRPr="003D74F4" w:rsidDel="00F26A9E">
          <w:delText>state guidelines, specifically WAC 173-26-360, as amended</w:delText>
        </w:r>
      </w:del>
      <w:ins w:id="247" w:author="JohnKliem@CreativeCommunitySolutions.onmicrosoft.com" w:date="2021-09-20T13:32:00Z">
        <w:r w:rsidR="00F26A9E">
          <w:t xml:space="preserve"> Section </w:t>
        </w:r>
      </w:ins>
      <w:ins w:id="248" w:author="JohnKliem@CreativeCommunitySolutions.onmicrosoft.com" w:date="2021-09-20T15:24:00Z">
        <w:r w:rsidR="00DD7232">
          <w:t>8, Ocean</w:t>
        </w:r>
      </w:ins>
      <w:ins w:id="249" w:author="JohnKliem@CreativeCommunitySolutions.onmicrosoft.com" w:date="2021-09-20T13:32:00Z">
        <w:r w:rsidR="00F26A9E">
          <w:t xml:space="preserve"> Reso</w:t>
        </w:r>
      </w:ins>
      <w:ins w:id="250" w:author="JohnKliem@CreativeCommunitySolutions.onmicrosoft.com" w:date="2021-09-20T13:33:00Z">
        <w:r w:rsidR="00F26A9E">
          <w:t>ur</w:t>
        </w:r>
        <w:r w:rsidR="006C7652">
          <w:t>ces</w:t>
        </w:r>
      </w:ins>
      <w:r w:rsidRPr="003D74F4">
        <w:t>.</w:t>
      </w:r>
    </w:p>
    <w:p w14:paraId="5F341514" w14:textId="66A7EBD4" w:rsidR="00670684" w:rsidRPr="00257021" w:rsidRDefault="00FD19DB" w:rsidP="00CB18BC">
      <w:pPr>
        <w:pStyle w:val="Heading2"/>
      </w:pPr>
      <w:bookmarkStart w:id="251" w:name="_Toc449001612"/>
      <w:bookmarkStart w:id="252" w:name="_Toc82611191"/>
      <w:bookmarkStart w:id="253" w:name="_Toc82783276"/>
      <w:bookmarkStart w:id="254" w:name="_Toc83292961"/>
      <w:r>
        <w:t>4</w:t>
      </w:r>
      <w:r w:rsidR="008824C9">
        <w:t>.2</w:t>
      </w:r>
      <w:r w:rsidR="008824C9">
        <w:tab/>
      </w:r>
      <w:r w:rsidR="00670684">
        <w:t>Public Access</w:t>
      </w:r>
      <w:bookmarkEnd w:id="251"/>
      <w:bookmarkEnd w:id="252"/>
      <w:bookmarkEnd w:id="253"/>
      <w:bookmarkEnd w:id="254"/>
    </w:p>
    <w:p w14:paraId="6C19953A" w14:textId="77777777" w:rsidR="008B7E6D" w:rsidRDefault="00CB18BC" w:rsidP="008B7E6D">
      <w:r w:rsidRPr="00CB18BC">
        <w:rPr>
          <w:rStyle w:val="Heading4Char"/>
        </w:rPr>
        <w:t>Intent.</w:t>
      </w:r>
      <w:r w:rsidRPr="00CB18BC">
        <w:t xml:space="preserve"> </w:t>
      </w:r>
      <w:r>
        <w:t xml:space="preserve">To </w:t>
      </w:r>
      <w:r w:rsidR="008B7E6D" w:rsidRPr="00CB18BC">
        <w:t>mak</w:t>
      </w:r>
      <w:r>
        <w:t>e</w:t>
      </w:r>
      <w:r w:rsidR="008B7E6D" w:rsidRPr="00CB18BC">
        <w:t xml:space="preserve"> provision for public</w:t>
      </w:r>
      <w:r>
        <w:t xml:space="preserve"> access to publicly owned areas.</w:t>
      </w:r>
    </w:p>
    <w:p w14:paraId="2C7EC0AA" w14:textId="77777777" w:rsidR="00CB18BC" w:rsidRPr="000D01E2" w:rsidRDefault="00CB18BC" w:rsidP="00B16DEE">
      <w:pPr>
        <w:rPr>
          <w:b/>
        </w:rPr>
      </w:pPr>
      <w:r w:rsidRPr="00EB5FC4">
        <w:rPr>
          <w:b/>
          <w:u w:val="single"/>
        </w:rPr>
        <w:t>Goal PA1:</w:t>
      </w:r>
      <w:r w:rsidR="00B16DEE">
        <w:t xml:space="preserve"> </w:t>
      </w:r>
      <w:r w:rsidR="00B16DEE" w:rsidRPr="000D01E2">
        <w:rPr>
          <w:b/>
        </w:rPr>
        <w:t xml:space="preserve">Provide, maintain, </w:t>
      </w:r>
      <w:r w:rsidR="00260702" w:rsidRPr="000D01E2">
        <w:rPr>
          <w:b/>
        </w:rPr>
        <w:t xml:space="preserve">and </w:t>
      </w:r>
      <w:r w:rsidR="00B16DEE" w:rsidRPr="000D01E2">
        <w:rPr>
          <w:b/>
        </w:rPr>
        <w:t>enhance a safe, convenient, and balanced system of public access, both physical and visual</w:t>
      </w:r>
      <w:r w:rsidR="00EC0495" w:rsidRPr="000D01E2">
        <w:rPr>
          <w:b/>
        </w:rPr>
        <w:t>, that is compatible with current uses and that ma</w:t>
      </w:r>
      <w:r w:rsidR="000D01E2">
        <w:rPr>
          <w:b/>
        </w:rPr>
        <w:t>i</w:t>
      </w:r>
      <w:r w:rsidR="00EC0495" w:rsidRPr="000D01E2">
        <w:rPr>
          <w:b/>
        </w:rPr>
        <w:t>nta</w:t>
      </w:r>
      <w:r w:rsidR="000D01E2">
        <w:rPr>
          <w:b/>
        </w:rPr>
        <w:t>i</w:t>
      </w:r>
      <w:r w:rsidR="00EC0495" w:rsidRPr="000D01E2">
        <w:rPr>
          <w:b/>
        </w:rPr>
        <w:t>ns the integrity of the Long Beach shoreline</w:t>
      </w:r>
      <w:r w:rsidR="00B16DEE" w:rsidRPr="000D01E2">
        <w:rPr>
          <w:b/>
        </w:rPr>
        <w:t xml:space="preserve">: </w:t>
      </w:r>
      <w:r w:rsidR="005924AD">
        <w:rPr>
          <w:b/>
        </w:rPr>
        <w:t>a</w:t>
      </w:r>
      <w:r w:rsidR="00B16DEE" w:rsidRPr="000D01E2">
        <w:rPr>
          <w:b/>
        </w:rPr>
        <w:t xml:space="preserve"> system that increases the amount and diversity of opportunity for the public to enjoy the </w:t>
      </w:r>
      <w:r w:rsidR="001468BD" w:rsidRPr="000D01E2">
        <w:rPr>
          <w:b/>
        </w:rPr>
        <w:t xml:space="preserve">Long Beach </w:t>
      </w:r>
      <w:r w:rsidR="00B16DEE" w:rsidRPr="000D01E2">
        <w:rPr>
          <w:b/>
        </w:rPr>
        <w:t xml:space="preserve">shoreline, including access for people with disabilities to the extent feasible, while respecting the rights of private ownership; a system </w:t>
      </w:r>
      <w:r w:rsidR="001468BD" w:rsidRPr="000D01E2">
        <w:rPr>
          <w:b/>
        </w:rPr>
        <w:t xml:space="preserve">that takes into account the </w:t>
      </w:r>
      <w:r w:rsidR="00B16DEE" w:rsidRPr="000D01E2">
        <w:rPr>
          <w:b/>
        </w:rPr>
        <w:t>natural features of the shoreline</w:t>
      </w:r>
      <w:r w:rsidR="001468BD" w:rsidRPr="000D01E2">
        <w:rPr>
          <w:b/>
        </w:rPr>
        <w:t xml:space="preserve">; a system that </w:t>
      </w:r>
      <w:r w:rsidR="00B16DEE" w:rsidRPr="000D01E2">
        <w:rPr>
          <w:b/>
        </w:rPr>
        <w:t>maintain</w:t>
      </w:r>
      <w:r w:rsidR="001468BD" w:rsidRPr="000D01E2">
        <w:rPr>
          <w:b/>
        </w:rPr>
        <w:t>s</w:t>
      </w:r>
      <w:r w:rsidR="00B16DEE" w:rsidRPr="000D01E2">
        <w:rPr>
          <w:b/>
        </w:rPr>
        <w:t xml:space="preserve"> the character of the community</w:t>
      </w:r>
      <w:r w:rsidR="00C85514" w:rsidRPr="000D01E2">
        <w:rPr>
          <w:b/>
        </w:rPr>
        <w:t>; and finally, a system that links recreational opportunities to one another</w:t>
      </w:r>
      <w:r w:rsidR="00B16DEE" w:rsidRPr="000D01E2">
        <w:rPr>
          <w:b/>
        </w:rPr>
        <w:t>.</w:t>
      </w:r>
    </w:p>
    <w:p w14:paraId="15B2177F" w14:textId="77777777" w:rsidR="00C85514" w:rsidRPr="00C85514" w:rsidRDefault="00B96720" w:rsidP="00C85514">
      <w:r w:rsidRPr="00EB5FC4">
        <w:rPr>
          <w:b/>
          <w:i/>
        </w:rPr>
        <w:t>Strategy PA1-1:</w:t>
      </w:r>
      <w:r>
        <w:t xml:space="preserve"> </w:t>
      </w:r>
      <w:r w:rsidR="00C85514" w:rsidRPr="00C85514">
        <w:t>Promote a coordinated system of connected pathways, sidewalks,</w:t>
      </w:r>
      <w:r w:rsidR="00C85514">
        <w:t xml:space="preserve"> </w:t>
      </w:r>
      <w:r w:rsidR="00C85514" w:rsidRPr="00C85514">
        <w:t>passageways, beach walks, and shoreline access</w:t>
      </w:r>
      <w:r w:rsidR="00C85514">
        <w:t xml:space="preserve"> </w:t>
      </w:r>
      <w:r w:rsidR="00C85514" w:rsidRPr="00C85514">
        <w:t>points that increase the amount and diversity of opportunities for</w:t>
      </w:r>
      <w:r>
        <w:t xml:space="preserve"> </w:t>
      </w:r>
      <w:r w:rsidR="00C85514" w:rsidRPr="00C85514">
        <w:t>walking and chances for personal discoveries.</w:t>
      </w:r>
    </w:p>
    <w:p w14:paraId="6C3C1F87" w14:textId="77777777" w:rsidR="00C85514" w:rsidRPr="00C85514" w:rsidRDefault="00B96720" w:rsidP="00C85514">
      <w:r w:rsidRPr="00EB5FC4">
        <w:rPr>
          <w:b/>
          <w:i/>
        </w:rPr>
        <w:t>Strategy PA1-2:</w:t>
      </w:r>
      <w:r w:rsidR="00C85514" w:rsidRPr="00C85514">
        <w:t xml:space="preserve"> Provide access for a range of users including pedestrians, cyclists,</w:t>
      </w:r>
      <w:r>
        <w:t xml:space="preserve"> </w:t>
      </w:r>
      <w:r w:rsidR="00C85514" w:rsidRPr="00C85514">
        <w:t>people with disabilities to the extent feasible</w:t>
      </w:r>
      <w:r w:rsidR="004F7898">
        <w:t>, and pet owners</w:t>
      </w:r>
      <w:r w:rsidR="00C85514" w:rsidRPr="00C85514">
        <w:t>.</w:t>
      </w:r>
    </w:p>
    <w:p w14:paraId="59926751" w14:textId="77777777" w:rsidR="00D041EC" w:rsidRDefault="004F7898" w:rsidP="00C85514">
      <w:r w:rsidRPr="00EB5FC4">
        <w:rPr>
          <w:b/>
          <w:i/>
        </w:rPr>
        <w:t>Strategy PA1-3:</w:t>
      </w:r>
      <w:r w:rsidR="00C85514" w:rsidRPr="00C85514">
        <w:t xml:space="preserve"> Vary public access opportunities by providing a range </w:t>
      </w:r>
      <w:r>
        <w:t xml:space="preserve">of opportunities, including and not limited to boardwalks, paved and unpaved trails, sidewalks, </w:t>
      </w:r>
      <w:r w:rsidR="00C85514" w:rsidRPr="00C85514">
        <w:t>viewing platforms of natural areas</w:t>
      </w:r>
      <w:r>
        <w:t>, and wildlife roosts visible from the ocean beach</w:t>
      </w:r>
      <w:r w:rsidR="00C25AE3">
        <w:t>.</w:t>
      </w:r>
    </w:p>
    <w:p w14:paraId="60927035" w14:textId="77777777" w:rsidR="00EC0495" w:rsidRDefault="00EC0495" w:rsidP="00C85514">
      <w:r w:rsidRPr="00EC0495">
        <w:rPr>
          <w:b/>
          <w:i/>
        </w:rPr>
        <w:t>Strategy PA1-4:</w:t>
      </w:r>
      <w:r>
        <w:t xml:space="preserve"> Continue to allow vehicular traffic on the beach in the same manner as it n</w:t>
      </w:r>
      <w:r w:rsidR="005924AD">
        <w:t>o</w:t>
      </w:r>
      <w:r>
        <w:t xml:space="preserve">w occurs. </w:t>
      </w:r>
    </w:p>
    <w:p w14:paraId="6CE77CAA" w14:textId="77777777" w:rsidR="0057725D" w:rsidRDefault="0057725D" w:rsidP="00C85514">
      <w:r w:rsidRPr="0057725D">
        <w:rPr>
          <w:b/>
          <w:i/>
        </w:rPr>
        <w:t>Strategy PA1-5:</w:t>
      </w:r>
      <w:r>
        <w:t xml:space="preserve"> </w:t>
      </w:r>
      <w:r w:rsidR="00BB32C2">
        <w:t>Enact and enforce regulations proscrib</w:t>
      </w:r>
      <w:r w:rsidR="006E4B3B">
        <w:t>ing</w:t>
      </w:r>
      <w:r w:rsidR="00BB32C2">
        <w:t xml:space="preserve"> </w:t>
      </w:r>
      <w:r>
        <w:t>the use of ATVs/ORVs in the dune and on the beach</w:t>
      </w:r>
      <w:r w:rsidR="00D67A8B">
        <w:t xml:space="preserve"> and disallow </w:t>
      </w:r>
      <w:r>
        <w:t xml:space="preserve">driving any non-emergency vehicle in the dune except for </w:t>
      </w:r>
      <w:r w:rsidR="005924AD">
        <w:t xml:space="preserve">limited </w:t>
      </w:r>
      <w:r>
        <w:t>property maintenance activities</w:t>
      </w:r>
      <w:r w:rsidR="006E4B3B">
        <w:t xml:space="preserve"> pursuant to city Ordinance No. 903</w:t>
      </w:r>
      <w:r w:rsidR="005A70F9">
        <w:t>, adopted August 18, 2014.</w:t>
      </w:r>
    </w:p>
    <w:p w14:paraId="07A676AE" w14:textId="77777777" w:rsidR="0063629B" w:rsidRDefault="0063629B" w:rsidP="00C85514">
      <w:r w:rsidRPr="007544F6">
        <w:rPr>
          <w:b/>
          <w:i/>
        </w:rPr>
        <w:t xml:space="preserve">Strategy PA1-6: </w:t>
      </w:r>
      <w:r>
        <w:t>Maintain visual access to the ocean and ocean beach from the</w:t>
      </w:r>
      <w:r w:rsidR="007544F6">
        <w:t xml:space="preserve"> boardwalk, </w:t>
      </w:r>
      <w:r w:rsidR="008F4B75">
        <w:t xml:space="preserve">maintaining </w:t>
      </w:r>
      <w:r w:rsidR="007544F6">
        <w:t xml:space="preserve">the dune where necessary between the boardwalk and the beach. </w:t>
      </w:r>
    </w:p>
    <w:p w14:paraId="18239A80" w14:textId="77777777" w:rsidR="00EB5FC4" w:rsidRPr="000D01E2" w:rsidRDefault="00EB5FC4" w:rsidP="00C85514">
      <w:pPr>
        <w:rPr>
          <w:b/>
        </w:rPr>
      </w:pPr>
      <w:r w:rsidRPr="00EB5FC4">
        <w:rPr>
          <w:b/>
          <w:u w:val="single"/>
        </w:rPr>
        <w:t>Goal PA-2:</w:t>
      </w:r>
      <w:r>
        <w:t xml:space="preserve"> </w:t>
      </w:r>
      <w:r w:rsidRPr="000D01E2">
        <w:rPr>
          <w:b/>
        </w:rPr>
        <w:t>Increase the amount and quality of public shoreline access.</w:t>
      </w:r>
    </w:p>
    <w:p w14:paraId="28EAD733" w14:textId="77777777" w:rsidR="00C25AE3" w:rsidRDefault="00C25AE3" w:rsidP="00C85514">
      <w:r w:rsidRPr="00EB5FC4">
        <w:rPr>
          <w:b/>
          <w:i/>
        </w:rPr>
        <w:t>Strategy PA</w:t>
      </w:r>
      <w:r w:rsidR="00EB5FC4">
        <w:rPr>
          <w:b/>
          <w:i/>
        </w:rPr>
        <w:t>2</w:t>
      </w:r>
      <w:r w:rsidRPr="00EB5FC4">
        <w:rPr>
          <w:b/>
          <w:i/>
        </w:rPr>
        <w:t>-</w:t>
      </w:r>
      <w:r w:rsidR="00EB5FC4">
        <w:rPr>
          <w:b/>
          <w:i/>
        </w:rPr>
        <w:t>1</w:t>
      </w:r>
      <w:r w:rsidRPr="00EB5FC4">
        <w:rPr>
          <w:b/>
          <w:i/>
        </w:rPr>
        <w:t>:</w:t>
      </w:r>
      <w:r>
        <w:t xml:space="preserve"> Mow certain undeveloped rights-of-way that extend westward to the ocean beach as pedestrian access trails</w:t>
      </w:r>
      <w:r w:rsidR="00E21A0C">
        <w:t xml:space="preserve"> </w:t>
      </w:r>
      <w:r w:rsidR="00E21A0C" w:rsidRPr="00C85514">
        <w:t>consistent with the character, functions and values of</w:t>
      </w:r>
      <w:r w:rsidR="00E21A0C">
        <w:t xml:space="preserve"> </w:t>
      </w:r>
      <w:r w:rsidR="00E21A0C" w:rsidRPr="00C85514">
        <w:t>the shoreline, private property rights, and public safety.</w:t>
      </w:r>
    </w:p>
    <w:p w14:paraId="544E89EE" w14:textId="77777777" w:rsidR="00D041EC" w:rsidRDefault="00D041EC" w:rsidP="00C85514">
      <w:r w:rsidRPr="00EB5FC4">
        <w:rPr>
          <w:b/>
          <w:i/>
        </w:rPr>
        <w:t>Strategy PA</w:t>
      </w:r>
      <w:r w:rsidR="00EB5FC4">
        <w:rPr>
          <w:b/>
          <w:i/>
        </w:rPr>
        <w:t>2</w:t>
      </w:r>
      <w:r w:rsidRPr="00EB5FC4">
        <w:rPr>
          <w:b/>
          <w:i/>
        </w:rPr>
        <w:t>-</w:t>
      </w:r>
      <w:r w:rsidR="00EB5FC4">
        <w:rPr>
          <w:b/>
          <w:i/>
        </w:rPr>
        <w:t>2</w:t>
      </w:r>
      <w:r w:rsidRPr="00EB5FC4">
        <w:rPr>
          <w:b/>
          <w:i/>
        </w:rPr>
        <w:t>:</w:t>
      </w:r>
      <w:r>
        <w:t xml:space="preserve"> Expand the signage partnership between the Chinook Nation and city to mark key pedestrian beach access points along Ocean Beach Boulevard. </w:t>
      </w:r>
    </w:p>
    <w:p w14:paraId="640E5776" w14:textId="77777777" w:rsidR="00C25AE3" w:rsidRDefault="00D041EC" w:rsidP="00C85514">
      <w:r w:rsidRPr="00EB5FC4">
        <w:rPr>
          <w:b/>
          <w:i/>
        </w:rPr>
        <w:t>Strategy PA</w:t>
      </w:r>
      <w:r w:rsidR="000D45FB">
        <w:rPr>
          <w:b/>
          <w:i/>
        </w:rPr>
        <w:t>2</w:t>
      </w:r>
      <w:r w:rsidRPr="00EB5FC4">
        <w:rPr>
          <w:b/>
          <w:i/>
        </w:rPr>
        <w:t>-</w:t>
      </w:r>
      <w:r w:rsidR="000D45FB">
        <w:rPr>
          <w:b/>
          <w:i/>
        </w:rPr>
        <w:t>3</w:t>
      </w:r>
      <w:r w:rsidRPr="00EB5FC4">
        <w:rPr>
          <w:b/>
          <w:i/>
        </w:rPr>
        <w:t>:</w:t>
      </w:r>
      <w:r>
        <w:t xml:space="preserve"> Provide parking at </w:t>
      </w:r>
      <w:r w:rsidR="00C25AE3">
        <w:t>or near pedestrian trail spur heads along Ocean Beach Boulevard</w:t>
      </w:r>
      <w:r w:rsidR="00C013E3">
        <w:t>.</w:t>
      </w:r>
    </w:p>
    <w:p w14:paraId="153E2834" w14:textId="77777777" w:rsidR="00E21A0C" w:rsidRDefault="00E21A0C" w:rsidP="00C85514">
      <w:r w:rsidRPr="00EB5FC4">
        <w:rPr>
          <w:b/>
          <w:i/>
        </w:rPr>
        <w:t>Strategy PA</w:t>
      </w:r>
      <w:r w:rsidR="000D45FB">
        <w:rPr>
          <w:b/>
          <w:i/>
        </w:rPr>
        <w:t>2</w:t>
      </w:r>
      <w:r w:rsidRPr="00EB5FC4">
        <w:rPr>
          <w:b/>
          <w:i/>
        </w:rPr>
        <w:t>-</w:t>
      </w:r>
      <w:r w:rsidR="000D45FB">
        <w:rPr>
          <w:b/>
          <w:i/>
        </w:rPr>
        <w:t>4</w:t>
      </w:r>
      <w:r w:rsidRPr="00EB5FC4">
        <w:rPr>
          <w:b/>
          <w:i/>
        </w:rPr>
        <w:t xml:space="preserve">: </w:t>
      </w:r>
      <w:r>
        <w:t>Require public beach access a</w:t>
      </w:r>
      <w:r w:rsidR="002A0ECD">
        <w:t>s</w:t>
      </w:r>
      <w:r>
        <w:t xml:space="preserve"> part of subdivisions or other near-beach development where practicable, and where such access would provide </w:t>
      </w:r>
      <w:r w:rsidR="00C013E3">
        <w:t xml:space="preserve">superior access to city mowing of undeveloped rights-of-way. </w:t>
      </w:r>
    </w:p>
    <w:p w14:paraId="0C9920AB" w14:textId="77777777" w:rsidR="00C85514" w:rsidRDefault="00C013E3" w:rsidP="00C85514">
      <w:r w:rsidRPr="00EB5FC4">
        <w:rPr>
          <w:b/>
          <w:i/>
        </w:rPr>
        <w:t xml:space="preserve">Strategy </w:t>
      </w:r>
      <w:r w:rsidR="00C85514" w:rsidRPr="00EB5FC4">
        <w:rPr>
          <w:b/>
          <w:i/>
        </w:rPr>
        <w:t>P</w:t>
      </w:r>
      <w:r w:rsidRPr="00EB5FC4">
        <w:rPr>
          <w:b/>
          <w:i/>
        </w:rPr>
        <w:t>A</w:t>
      </w:r>
      <w:r w:rsidR="000D45FB">
        <w:rPr>
          <w:b/>
          <w:i/>
        </w:rPr>
        <w:t>2</w:t>
      </w:r>
      <w:r w:rsidRPr="00EB5FC4">
        <w:rPr>
          <w:b/>
          <w:i/>
        </w:rPr>
        <w:t>-</w:t>
      </w:r>
      <w:r w:rsidR="000D45FB">
        <w:rPr>
          <w:b/>
          <w:i/>
        </w:rPr>
        <w:t>5</w:t>
      </w:r>
      <w:r w:rsidRPr="00EB5FC4">
        <w:rPr>
          <w:b/>
          <w:i/>
        </w:rPr>
        <w:t>:</w:t>
      </w:r>
      <w:r>
        <w:t xml:space="preserve"> </w:t>
      </w:r>
      <w:r w:rsidR="00C85514" w:rsidRPr="00C85514">
        <w:t>Ensure development, uses</w:t>
      </w:r>
      <w:r>
        <w:t>,</w:t>
      </w:r>
      <w:r w:rsidR="00C85514" w:rsidRPr="00C85514">
        <w:t xml:space="preserve"> and activities on or near the</w:t>
      </w:r>
      <w:r>
        <w:t xml:space="preserve"> </w:t>
      </w:r>
      <w:r w:rsidR="00C85514" w:rsidRPr="00C85514">
        <w:t xml:space="preserve">shoreline do not impair or detract </w:t>
      </w:r>
      <w:r>
        <w:t xml:space="preserve">substantially </w:t>
      </w:r>
      <w:r w:rsidR="00C85514" w:rsidRPr="00C85514">
        <w:t>from the public</w:t>
      </w:r>
      <w:r>
        <w:t>’</w:t>
      </w:r>
      <w:r w:rsidR="00C85514" w:rsidRPr="00C85514">
        <w:t>s visual or</w:t>
      </w:r>
      <w:r>
        <w:t xml:space="preserve"> </w:t>
      </w:r>
      <w:r w:rsidR="00C85514" w:rsidRPr="00C85514">
        <w:t>physical access to the water consistent with constitutional and</w:t>
      </w:r>
      <w:r>
        <w:t xml:space="preserve"> </w:t>
      </w:r>
      <w:r w:rsidR="00C85514" w:rsidRPr="00C85514">
        <w:t>other legal limitations on the regulation of private property.</w:t>
      </w:r>
    </w:p>
    <w:p w14:paraId="6987086D" w14:textId="77777777" w:rsidR="0026134F" w:rsidRDefault="00525D82" w:rsidP="00C85514">
      <w:r w:rsidRPr="00EB5FC4">
        <w:rPr>
          <w:b/>
          <w:i/>
        </w:rPr>
        <w:t xml:space="preserve">Strategy </w:t>
      </w:r>
      <w:r w:rsidR="00E807DD" w:rsidRPr="00EB5FC4">
        <w:rPr>
          <w:b/>
          <w:i/>
        </w:rPr>
        <w:t>PA</w:t>
      </w:r>
      <w:r w:rsidR="000D45FB">
        <w:rPr>
          <w:b/>
          <w:i/>
        </w:rPr>
        <w:t>2</w:t>
      </w:r>
      <w:r w:rsidR="00E807DD" w:rsidRPr="00EB5FC4">
        <w:rPr>
          <w:b/>
          <w:i/>
        </w:rPr>
        <w:t>-</w:t>
      </w:r>
      <w:r w:rsidR="000D45FB">
        <w:rPr>
          <w:b/>
          <w:i/>
        </w:rPr>
        <w:t>6</w:t>
      </w:r>
      <w:r w:rsidR="00E807DD" w:rsidRPr="00EB5FC4">
        <w:rPr>
          <w:b/>
          <w:i/>
        </w:rPr>
        <w:t>:</w:t>
      </w:r>
      <w:r w:rsidR="00E807DD">
        <w:t xml:space="preserve"> </w:t>
      </w:r>
      <w:r w:rsidR="0026134F">
        <w:t>Build the Dune-to-Pond Cross-town Trail, linking the ocean beach, boardwalk</w:t>
      </w:r>
      <w:r w:rsidR="00054317">
        <w:t>, D</w:t>
      </w:r>
      <w:r w:rsidR="0026134F">
        <w:t xml:space="preserve">iscovery </w:t>
      </w:r>
      <w:r>
        <w:t>T</w:t>
      </w:r>
      <w:r w:rsidR="0026134F">
        <w:t>rail</w:t>
      </w:r>
      <w:r>
        <w:t>, and interdunal wetlands</w:t>
      </w:r>
      <w:r w:rsidR="0026134F">
        <w:t xml:space="preserve"> </w:t>
      </w:r>
      <w:r>
        <w:t>to the west with the fresh-water Culbertson Park pond/wetlands to the east.</w:t>
      </w:r>
    </w:p>
    <w:p w14:paraId="7C5B224C" w14:textId="77777777" w:rsidR="003E1F0E" w:rsidRDefault="00C305F9" w:rsidP="00C85514">
      <w:pPr>
        <w:rPr>
          <w:b/>
          <w:i/>
        </w:rPr>
      </w:pPr>
      <w:r w:rsidRPr="00B84809">
        <w:rPr>
          <w:b/>
          <w:i/>
        </w:rPr>
        <w:t>Str</w:t>
      </w:r>
      <w:r w:rsidR="00B84809" w:rsidRPr="00B84809">
        <w:rPr>
          <w:b/>
          <w:i/>
        </w:rPr>
        <w:t>at</w:t>
      </w:r>
      <w:r w:rsidRPr="00B84809">
        <w:rPr>
          <w:b/>
          <w:i/>
        </w:rPr>
        <w:t>egy P</w:t>
      </w:r>
      <w:r w:rsidR="00B84809">
        <w:rPr>
          <w:b/>
          <w:i/>
        </w:rPr>
        <w:t>A</w:t>
      </w:r>
      <w:r w:rsidRPr="00B84809">
        <w:rPr>
          <w:b/>
          <w:i/>
        </w:rPr>
        <w:t>2-7:</w:t>
      </w:r>
      <w:r>
        <w:t xml:space="preserve"> Work with Pacific County and the Willapa </w:t>
      </w:r>
      <w:r w:rsidR="00923D1B">
        <w:t xml:space="preserve">National </w:t>
      </w:r>
      <w:r>
        <w:t xml:space="preserve">Wildlife Refuge to build the </w:t>
      </w:r>
      <w:r w:rsidR="00B84809">
        <w:t xml:space="preserve">Cross-Peninsula Trail, linking the Pacific Ocean to </w:t>
      </w:r>
      <w:r w:rsidR="00EC0495">
        <w:t>Willapa Bay</w:t>
      </w:r>
      <w:r w:rsidR="008F4B75" w:rsidRPr="008F4B75">
        <w:rPr>
          <w:b/>
          <w:i/>
        </w:rPr>
        <w:t xml:space="preserve"> </w:t>
      </w:r>
    </w:p>
    <w:p w14:paraId="4F3FC29B" w14:textId="77777777" w:rsidR="0057725D" w:rsidRDefault="008F4B75" w:rsidP="00C85514">
      <w:r w:rsidRPr="00913FDC">
        <w:rPr>
          <w:b/>
          <w:i/>
        </w:rPr>
        <w:t xml:space="preserve">Strategy </w:t>
      </w:r>
      <w:r w:rsidR="003E1F0E">
        <w:rPr>
          <w:b/>
          <w:i/>
        </w:rPr>
        <w:t>P</w:t>
      </w:r>
      <w:r w:rsidRPr="00913FDC">
        <w:rPr>
          <w:b/>
          <w:i/>
        </w:rPr>
        <w:t>A2-</w:t>
      </w:r>
      <w:r w:rsidR="003E1F0E">
        <w:rPr>
          <w:b/>
          <w:i/>
        </w:rPr>
        <w:t>8</w:t>
      </w:r>
      <w:r w:rsidRPr="00913FDC">
        <w:rPr>
          <w:b/>
          <w:i/>
        </w:rPr>
        <w:t>:</w:t>
      </w:r>
      <w:r w:rsidRPr="00913FDC">
        <w:t xml:space="preserve"> Utilize multi-use facilities to increase public access and beach safety</w:t>
      </w:r>
      <w:r w:rsidR="003E1F0E" w:rsidRPr="003E1F0E">
        <w:t xml:space="preserve"> </w:t>
      </w:r>
      <w:r w:rsidR="003E1F0E">
        <w:t>as well as improve habitat</w:t>
      </w:r>
      <w:r w:rsidRPr="00913FDC">
        <w:t xml:space="preserve">. Install raptor poles that include pedestrian access signage; paint each pole a </w:t>
      </w:r>
      <w:r>
        <w:t xml:space="preserve">unique and </w:t>
      </w:r>
      <w:r w:rsidRPr="00913FDC">
        <w:t>distinctive pattern to assist in beach rescues.</w:t>
      </w:r>
    </w:p>
    <w:p w14:paraId="5C199E08" w14:textId="77777777" w:rsidR="003E1F0E" w:rsidRPr="003E1F0E" w:rsidRDefault="003E1F0E" w:rsidP="003E1F0E">
      <w:pPr>
        <w:rPr>
          <w:b/>
          <w:iCs/>
        </w:rPr>
      </w:pPr>
      <w:r w:rsidRPr="003E1F0E">
        <w:rPr>
          <w:b/>
          <w:iCs/>
          <w:u w:val="single"/>
        </w:rPr>
        <w:t>Goal PA</w:t>
      </w:r>
      <w:r>
        <w:rPr>
          <w:b/>
          <w:iCs/>
          <w:u w:val="single"/>
        </w:rPr>
        <w:t>3</w:t>
      </w:r>
      <w:r w:rsidRPr="003E1F0E">
        <w:rPr>
          <w:b/>
          <w:iCs/>
          <w:u w:val="single"/>
        </w:rPr>
        <w:t>:</w:t>
      </w:r>
      <w:r w:rsidRPr="003E1F0E">
        <w:rPr>
          <w:b/>
          <w:iCs/>
        </w:rPr>
        <w:t xml:space="preserve"> </w:t>
      </w:r>
      <w:r w:rsidR="005A70F9">
        <w:rPr>
          <w:b/>
          <w:iCs/>
        </w:rPr>
        <w:t xml:space="preserve">Maintain current levels </w:t>
      </w:r>
      <w:r w:rsidRPr="003E1F0E">
        <w:rPr>
          <w:b/>
          <w:iCs/>
        </w:rPr>
        <w:t>of ocean fishing access, physical access to the ocean</w:t>
      </w:r>
      <w:r w:rsidR="005A70F9">
        <w:rPr>
          <w:b/>
          <w:iCs/>
        </w:rPr>
        <w:t xml:space="preserve">, and </w:t>
      </w:r>
      <w:r w:rsidRPr="003E1F0E">
        <w:rPr>
          <w:b/>
          <w:iCs/>
        </w:rPr>
        <w:t xml:space="preserve">access to natural views of the ocean. </w:t>
      </w:r>
    </w:p>
    <w:p w14:paraId="5DD07E0F" w14:textId="5E7E9C4C" w:rsidR="003E1F0E" w:rsidRPr="003E1F0E" w:rsidRDefault="003E1F0E" w:rsidP="003E1F0E">
      <w:pPr>
        <w:rPr>
          <w:iCs/>
        </w:rPr>
      </w:pPr>
      <w:r w:rsidRPr="003E1F0E">
        <w:rPr>
          <w:b/>
          <w:i/>
          <w:iCs/>
        </w:rPr>
        <w:t>Strategy PA</w:t>
      </w:r>
      <w:r w:rsidR="004437AA">
        <w:rPr>
          <w:b/>
          <w:i/>
          <w:iCs/>
        </w:rPr>
        <w:t>3</w:t>
      </w:r>
      <w:r w:rsidRPr="003E1F0E">
        <w:rPr>
          <w:b/>
          <w:i/>
          <w:iCs/>
        </w:rPr>
        <w:t>-1:</w:t>
      </w:r>
      <w:r w:rsidRPr="003E1F0E">
        <w:rPr>
          <w:i/>
          <w:iCs/>
        </w:rPr>
        <w:t xml:space="preserve"> </w:t>
      </w:r>
      <w:r w:rsidR="00D06EFD">
        <w:rPr>
          <w:iCs/>
        </w:rPr>
        <w:t>O</w:t>
      </w:r>
      <w:r w:rsidRPr="003E1F0E">
        <w:rPr>
          <w:iCs/>
        </w:rPr>
        <w:t xml:space="preserve">ff-shore facilities </w:t>
      </w:r>
      <w:r w:rsidR="00D06EFD">
        <w:rPr>
          <w:iCs/>
        </w:rPr>
        <w:t xml:space="preserve">should not </w:t>
      </w:r>
      <w:r w:rsidR="00315333">
        <w:rPr>
          <w:iCs/>
        </w:rPr>
        <w:t xml:space="preserve">substantially </w:t>
      </w:r>
      <w:r w:rsidRPr="003E1F0E">
        <w:rPr>
          <w:iCs/>
        </w:rPr>
        <w:t>interfere with ocean fishing</w:t>
      </w:r>
      <w:r w:rsidR="008E3CF7">
        <w:rPr>
          <w:iCs/>
        </w:rPr>
        <w:t xml:space="preserve">, or substantially </w:t>
      </w:r>
      <w:r w:rsidR="008E3CF7" w:rsidRPr="003E1F0E">
        <w:rPr>
          <w:iCs/>
        </w:rPr>
        <w:t xml:space="preserve">alter </w:t>
      </w:r>
      <w:r w:rsidR="008E3CF7">
        <w:rPr>
          <w:iCs/>
        </w:rPr>
        <w:t xml:space="preserve">public beach access or </w:t>
      </w:r>
      <w:r w:rsidR="008E3CF7" w:rsidRPr="003E1F0E">
        <w:rPr>
          <w:iCs/>
        </w:rPr>
        <w:t xml:space="preserve">natural </w:t>
      </w:r>
      <w:r w:rsidR="008E3CF7">
        <w:rPr>
          <w:iCs/>
        </w:rPr>
        <w:t xml:space="preserve">ocean views </w:t>
      </w:r>
      <w:r w:rsidR="00D06EFD">
        <w:rPr>
          <w:iCs/>
        </w:rPr>
        <w:t xml:space="preserve">without fully mitigating </w:t>
      </w:r>
      <w:r w:rsidR="00315333">
        <w:rPr>
          <w:iCs/>
        </w:rPr>
        <w:t xml:space="preserve">their </w:t>
      </w:r>
      <w:r w:rsidR="00D06EFD">
        <w:rPr>
          <w:iCs/>
        </w:rPr>
        <w:t xml:space="preserve">impacts </w:t>
      </w:r>
      <w:del w:id="255" w:author="JohnKliem@CreativeCommunitySolutions.onmicrosoft.com" w:date="2021-09-20T13:35:00Z">
        <w:r w:rsidR="00D06EFD" w:rsidDel="009C4783">
          <w:rPr>
            <w:iCs/>
          </w:rPr>
          <w:delText>on same</w:delText>
        </w:r>
      </w:del>
      <w:ins w:id="256" w:author="JohnKliem@CreativeCommunitySolutions.onmicrosoft.com" w:date="2021-09-20T13:35:00Z">
        <w:r w:rsidR="009C4783">
          <w:rPr>
            <w:iCs/>
          </w:rPr>
          <w:t>consistent with Section 8, Ocean Resources</w:t>
        </w:r>
      </w:ins>
      <w:r w:rsidRPr="003E1F0E">
        <w:rPr>
          <w:iCs/>
        </w:rPr>
        <w:t>.</w:t>
      </w:r>
    </w:p>
    <w:p w14:paraId="2280E788" w14:textId="44140E47" w:rsidR="00670684" w:rsidRDefault="00FD19DB" w:rsidP="00ED78D9">
      <w:pPr>
        <w:pStyle w:val="Heading2"/>
        <w:rPr>
          <w:rFonts w:eastAsia="Times New Roman"/>
        </w:rPr>
      </w:pPr>
      <w:bookmarkStart w:id="257" w:name="_Toc449001613"/>
      <w:bookmarkStart w:id="258" w:name="_Toc82611192"/>
      <w:bookmarkStart w:id="259" w:name="_Toc82783277"/>
      <w:bookmarkStart w:id="260" w:name="_Toc83292962"/>
      <w:r>
        <w:rPr>
          <w:rFonts w:eastAsia="Times New Roman"/>
        </w:rPr>
        <w:t>4</w:t>
      </w:r>
      <w:r w:rsidR="00C21E94">
        <w:rPr>
          <w:rFonts w:eastAsia="Times New Roman"/>
        </w:rPr>
        <w:t>.3</w:t>
      </w:r>
      <w:r w:rsidR="00C21E94">
        <w:rPr>
          <w:rFonts w:eastAsia="Times New Roman"/>
        </w:rPr>
        <w:tab/>
      </w:r>
      <w:r w:rsidR="00670684">
        <w:rPr>
          <w:rFonts w:eastAsia="Times New Roman"/>
        </w:rPr>
        <w:t>Recreation</w:t>
      </w:r>
      <w:bookmarkEnd w:id="257"/>
      <w:bookmarkEnd w:id="258"/>
      <w:bookmarkEnd w:id="259"/>
      <w:bookmarkEnd w:id="260"/>
    </w:p>
    <w:p w14:paraId="463F1D54" w14:textId="77777777" w:rsidR="00260702" w:rsidRDefault="000D45FB" w:rsidP="008B7E6D">
      <w:r w:rsidRPr="000D45FB">
        <w:rPr>
          <w:rStyle w:val="Heading4Char"/>
        </w:rPr>
        <w:t>Intent.</w:t>
      </w:r>
      <w:r w:rsidRPr="000D45FB">
        <w:t xml:space="preserve"> P</w:t>
      </w:r>
      <w:r w:rsidR="008B7E6D" w:rsidRPr="000D45FB">
        <w:t>reserv</w:t>
      </w:r>
      <w:r w:rsidRPr="000D45FB">
        <w:t xml:space="preserve">e existing, increase the number of, and increase the quality of </w:t>
      </w:r>
      <w:r w:rsidR="008B7E6D" w:rsidRPr="000D45FB">
        <w:t>recreational opportunities</w:t>
      </w:r>
      <w:r w:rsidRPr="000D45FB">
        <w:t>.</w:t>
      </w:r>
      <w:r w:rsidR="00260702" w:rsidRPr="00260702">
        <w:t xml:space="preserve"> </w:t>
      </w:r>
    </w:p>
    <w:p w14:paraId="7E54FFF2" w14:textId="77777777" w:rsidR="000B04E6" w:rsidRDefault="00260702" w:rsidP="008B7E6D">
      <w:r w:rsidRPr="00B77F73">
        <w:rPr>
          <w:b/>
          <w:u w:val="single"/>
        </w:rPr>
        <w:t xml:space="preserve">Goal </w:t>
      </w:r>
      <w:r w:rsidR="000D45FB" w:rsidRPr="00B77F73">
        <w:rPr>
          <w:b/>
          <w:u w:val="single"/>
        </w:rPr>
        <w:t>R</w:t>
      </w:r>
      <w:r w:rsidR="000B04E6" w:rsidRPr="00B77F73">
        <w:rPr>
          <w:b/>
          <w:u w:val="single"/>
        </w:rPr>
        <w:t>1</w:t>
      </w:r>
      <w:r w:rsidRPr="00B77F73">
        <w:rPr>
          <w:b/>
          <w:u w:val="single"/>
        </w:rPr>
        <w:t>:</w:t>
      </w:r>
      <w:r w:rsidR="000B04E6">
        <w:t xml:space="preserve"> </w:t>
      </w:r>
      <w:r w:rsidR="000B04E6" w:rsidRPr="000D01E2">
        <w:rPr>
          <w:b/>
        </w:rPr>
        <w:t>Preserve existing recreational opportunities.</w:t>
      </w:r>
    </w:p>
    <w:p w14:paraId="1DEBDE5A" w14:textId="77777777" w:rsidR="002E6189" w:rsidRDefault="00B77F73" w:rsidP="008B7E6D">
      <w:r w:rsidRPr="00B77F73">
        <w:rPr>
          <w:b/>
          <w:i/>
        </w:rPr>
        <w:t>Strategy R1-1:</w:t>
      </w:r>
      <w:r>
        <w:t xml:space="preserve"> </w:t>
      </w:r>
      <w:r w:rsidR="002E6189">
        <w:t xml:space="preserve">Do not allow uses that will conflict with existing shoreline recreational uses such as clamming, horseback riding, beachcombing, </w:t>
      </w:r>
      <w:r w:rsidR="003D74F4" w:rsidRPr="00446314">
        <w:t>enjoyment of the natural beach experience</w:t>
      </w:r>
      <w:r w:rsidR="003D74F4">
        <w:t xml:space="preserve"> </w:t>
      </w:r>
      <w:r w:rsidR="002E6189">
        <w:t>etc.</w:t>
      </w:r>
    </w:p>
    <w:p w14:paraId="7CBDEAD9" w14:textId="77777777" w:rsidR="00260702" w:rsidRPr="000D01E2" w:rsidRDefault="000B04E6" w:rsidP="008B7E6D">
      <w:pPr>
        <w:rPr>
          <w:b/>
        </w:rPr>
      </w:pPr>
      <w:r w:rsidRPr="00B77F73">
        <w:rPr>
          <w:b/>
          <w:u w:val="single"/>
        </w:rPr>
        <w:t>Goal R2:</w:t>
      </w:r>
      <w:r>
        <w:t xml:space="preserve"> </w:t>
      </w:r>
      <w:r w:rsidR="00260702" w:rsidRPr="000D01E2">
        <w:rPr>
          <w:b/>
        </w:rPr>
        <w:t>Increase the number of recreational opportunities and discoveries</w:t>
      </w:r>
      <w:r w:rsidRPr="000D01E2">
        <w:rPr>
          <w:b/>
        </w:rPr>
        <w:t>.</w:t>
      </w:r>
    </w:p>
    <w:p w14:paraId="1CE783F7" w14:textId="77777777" w:rsidR="00C305F9" w:rsidRDefault="009B0A2E" w:rsidP="000B04E6">
      <w:r w:rsidRPr="00B77F73">
        <w:rPr>
          <w:b/>
          <w:i/>
        </w:rPr>
        <w:t>Strategy R</w:t>
      </w:r>
      <w:r>
        <w:rPr>
          <w:b/>
          <w:i/>
        </w:rPr>
        <w:t>2</w:t>
      </w:r>
      <w:r w:rsidRPr="00B77F73">
        <w:rPr>
          <w:b/>
          <w:i/>
        </w:rPr>
        <w:t>-1:</w:t>
      </w:r>
      <w:r>
        <w:t xml:space="preserve"> </w:t>
      </w:r>
      <w:r w:rsidR="00810019">
        <w:t>Develop and implement a Recreation Plan that increases shoreline recreational opportunities and links shoreline uses to recreational uses inland.</w:t>
      </w:r>
    </w:p>
    <w:p w14:paraId="78BE5B64" w14:textId="77777777" w:rsidR="000B04E6" w:rsidRDefault="009B0A2E" w:rsidP="000B04E6">
      <w:r w:rsidRPr="00B77F73">
        <w:rPr>
          <w:b/>
          <w:i/>
        </w:rPr>
        <w:t>Strategy R</w:t>
      </w:r>
      <w:r>
        <w:rPr>
          <w:b/>
          <w:i/>
        </w:rPr>
        <w:t>2</w:t>
      </w:r>
      <w:r w:rsidRPr="00B77F73">
        <w:rPr>
          <w:b/>
          <w:i/>
        </w:rPr>
        <w:t>-</w:t>
      </w:r>
      <w:r>
        <w:rPr>
          <w:b/>
          <w:i/>
        </w:rPr>
        <w:t>2</w:t>
      </w:r>
      <w:r w:rsidRPr="00B77F73">
        <w:rPr>
          <w:b/>
          <w:i/>
        </w:rPr>
        <w:t>:</w:t>
      </w:r>
      <w:r>
        <w:t xml:space="preserve"> </w:t>
      </w:r>
      <w:r w:rsidR="00A87BAD">
        <w:t xml:space="preserve">Construct </w:t>
      </w:r>
      <w:r w:rsidR="002449D4">
        <w:t xml:space="preserve">and maintain </w:t>
      </w:r>
      <w:r w:rsidR="00A87BAD">
        <w:t>a major three-part m</w:t>
      </w:r>
      <w:r w:rsidR="000B04E6">
        <w:t>emorial/tribute</w:t>
      </w:r>
      <w:r w:rsidR="00A87BAD">
        <w:t xml:space="preserve"> along the Discovery Trail dedicated to shipwrecks, to those lost at sea, and to rescuers.</w:t>
      </w:r>
    </w:p>
    <w:p w14:paraId="39C5022A" w14:textId="77777777" w:rsidR="00B77F73" w:rsidRDefault="009B0A2E" w:rsidP="000B04E6">
      <w:r w:rsidRPr="00B77F73">
        <w:rPr>
          <w:b/>
          <w:i/>
        </w:rPr>
        <w:t>Strategy R</w:t>
      </w:r>
      <w:r>
        <w:rPr>
          <w:b/>
          <w:i/>
        </w:rPr>
        <w:t>2</w:t>
      </w:r>
      <w:r w:rsidRPr="00B77F73">
        <w:rPr>
          <w:b/>
          <w:i/>
        </w:rPr>
        <w:t>-</w:t>
      </w:r>
      <w:r>
        <w:rPr>
          <w:b/>
          <w:i/>
        </w:rPr>
        <w:t>3</w:t>
      </w:r>
      <w:r w:rsidRPr="00B77F73">
        <w:rPr>
          <w:b/>
          <w:i/>
        </w:rPr>
        <w:t>:</w:t>
      </w:r>
      <w:r>
        <w:t xml:space="preserve"> </w:t>
      </w:r>
      <w:r w:rsidR="00B77F73">
        <w:t xml:space="preserve">Allow the use of wind-powered vehicles on the beach consistent with Washington State Parks &amp; Recreation rules, regulations, and policies. </w:t>
      </w:r>
    </w:p>
    <w:p w14:paraId="55F0E265" w14:textId="77777777" w:rsidR="00540099" w:rsidRDefault="00540099" w:rsidP="000B04E6">
      <w:r w:rsidRPr="00540099">
        <w:rPr>
          <w:b/>
          <w:i/>
        </w:rPr>
        <w:t>Strategy R2-4:</w:t>
      </w:r>
      <w:r>
        <w:t xml:space="preserve"> </w:t>
      </w:r>
      <w:r w:rsidR="00C50BC4">
        <w:t xml:space="preserve">Provide and maintain </w:t>
      </w:r>
      <w:r>
        <w:t>equestrian amenities in the shoreline area.</w:t>
      </w:r>
    </w:p>
    <w:p w14:paraId="152A0E11" w14:textId="77777777" w:rsidR="00C50BC4" w:rsidRPr="008B7E6D" w:rsidRDefault="00C50BC4" w:rsidP="000B04E6">
      <w:r w:rsidRPr="00C50BC4">
        <w:rPr>
          <w:b/>
          <w:i/>
        </w:rPr>
        <w:t>Strategy R2-5:</w:t>
      </w:r>
      <w:r>
        <w:t xml:space="preserve"> Provide and maintain at least one (1) viewing platform in the shoreline area.</w:t>
      </w:r>
    </w:p>
    <w:p w14:paraId="096A5FB2" w14:textId="77777777" w:rsidR="000B04E6" w:rsidRPr="000D01E2" w:rsidRDefault="000B04E6" w:rsidP="008B7E6D">
      <w:pPr>
        <w:rPr>
          <w:b/>
        </w:rPr>
      </w:pPr>
      <w:r w:rsidRPr="00B77F73">
        <w:rPr>
          <w:b/>
          <w:u w:val="single"/>
        </w:rPr>
        <w:t>Goal R3:</w:t>
      </w:r>
      <w:r>
        <w:t xml:space="preserve"> </w:t>
      </w:r>
      <w:r w:rsidRPr="000D01E2">
        <w:rPr>
          <w:b/>
        </w:rPr>
        <w:t>Increase the quality of recreational opportunities and discoveries.</w:t>
      </w:r>
    </w:p>
    <w:p w14:paraId="50E5E802" w14:textId="77777777" w:rsidR="000B04E6" w:rsidRDefault="009B0A2E" w:rsidP="008B7E6D">
      <w:r w:rsidRPr="00B77F73">
        <w:rPr>
          <w:b/>
          <w:i/>
        </w:rPr>
        <w:t>Strategy R</w:t>
      </w:r>
      <w:r>
        <w:rPr>
          <w:b/>
          <w:i/>
        </w:rPr>
        <w:t>3</w:t>
      </w:r>
      <w:r w:rsidRPr="00B77F73">
        <w:rPr>
          <w:b/>
          <w:i/>
        </w:rPr>
        <w:t>-1:</w:t>
      </w:r>
      <w:r>
        <w:t xml:space="preserve"> </w:t>
      </w:r>
      <w:r w:rsidR="000B04E6">
        <w:t xml:space="preserve">Ensure that </w:t>
      </w:r>
      <w:r w:rsidR="00C305F9">
        <w:t>recreational features are compatible with adjacent and nearby uses.</w:t>
      </w:r>
    </w:p>
    <w:p w14:paraId="1F028559" w14:textId="77777777" w:rsidR="00B84809" w:rsidRDefault="009B0A2E" w:rsidP="008B7E6D">
      <w:r w:rsidRPr="00B77F73">
        <w:rPr>
          <w:b/>
          <w:i/>
        </w:rPr>
        <w:t>Strategy R</w:t>
      </w:r>
      <w:r>
        <w:rPr>
          <w:b/>
          <w:i/>
        </w:rPr>
        <w:t>3</w:t>
      </w:r>
      <w:r w:rsidRPr="00B77F73">
        <w:rPr>
          <w:b/>
          <w:i/>
        </w:rPr>
        <w:t>-</w:t>
      </w:r>
      <w:r>
        <w:rPr>
          <w:b/>
          <w:i/>
        </w:rPr>
        <w:t>2</w:t>
      </w:r>
      <w:r w:rsidRPr="00B77F73">
        <w:rPr>
          <w:b/>
          <w:i/>
        </w:rPr>
        <w:t>:</w:t>
      </w:r>
      <w:r>
        <w:t xml:space="preserve"> </w:t>
      </w:r>
      <w:r w:rsidR="00B84809">
        <w:t xml:space="preserve">Provide a balance of recreation types: passive, active, open space. </w:t>
      </w:r>
    </w:p>
    <w:p w14:paraId="3EC25B08" w14:textId="1BDE018C" w:rsidR="00A87BAD" w:rsidRDefault="009B0A2E" w:rsidP="008B7E6D">
      <w:r w:rsidRPr="00B77F73">
        <w:rPr>
          <w:b/>
          <w:i/>
        </w:rPr>
        <w:t>Strategy R</w:t>
      </w:r>
      <w:r>
        <w:rPr>
          <w:b/>
          <w:i/>
        </w:rPr>
        <w:t>3</w:t>
      </w:r>
      <w:r w:rsidRPr="00B77F73">
        <w:rPr>
          <w:b/>
          <w:i/>
        </w:rPr>
        <w:t>-</w:t>
      </w:r>
      <w:r>
        <w:rPr>
          <w:b/>
          <w:i/>
        </w:rPr>
        <w:t>3</w:t>
      </w:r>
      <w:r w:rsidRPr="00B77F73">
        <w:rPr>
          <w:b/>
          <w:i/>
        </w:rPr>
        <w:t>:</w:t>
      </w:r>
      <w:r>
        <w:t xml:space="preserve"> </w:t>
      </w:r>
      <w:r w:rsidR="00A87BAD">
        <w:t>Ensure recreational facilities</w:t>
      </w:r>
      <w:r w:rsidR="00D655B8">
        <w:t>/</w:t>
      </w:r>
      <w:r w:rsidR="00A87BAD">
        <w:t xml:space="preserve">activities do not adversely affect shoreline functions and </w:t>
      </w:r>
      <w:r w:rsidR="00AB1BB7">
        <w:t>values and</w:t>
      </w:r>
      <w:r w:rsidR="00A87BAD">
        <w:t xml:space="preserve"> are compatible with the natural integrity and character </w:t>
      </w:r>
      <w:r w:rsidR="00C50BC4">
        <w:t xml:space="preserve">of </w:t>
      </w:r>
      <w:r w:rsidR="00A87BAD">
        <w:t>the beach and dun</w:t>
      </w:r>
      <w:r w:rsidR="00C50BC4">
        <w:t>e</w:t>
      </w:r>
      <w:r w:rsidR="00D655B8">
        <w:t>.</w:t>
      </w:r>
      <w:r w:rsidR="00A87BAD">
        <w:t xml:space="preserve"> </w:t>
      </w:r>
    </w:p>
    <w:p w14:paraId="412B287C" w14:textId="77777777" w:rsidR="00260702" w:rsidRDefault="009B0A2E" w:rsidP="008B7E6D">
      <w:r w:rsidRPr="00B77F73">
        <w:rPr>
          <w:b/>
          <w:i/>
        </w:rPr>
        <w:t>Strategy R</w:t>
      </w:r>
      <w:r>
        <w:rPr>
          <w:b/>
          <w:i/>
        </w:rPr>
        <w:t>3</w:t>
      </w:r>
      <w:r w:rsidRPr="00B77F73">
        <w:rPr>
          <w:b/>
          <w:i/>
        </w:rPr>
        <w:t>-</w:t>
      </w:r>
      <w:r>
        <w:rPr>
          <w:b/>
          <w:i/>
        </w:rPr>
        <w:t>4</w:t>
      </w:r>
      <w:r w:rsidRPr="00B77F73">
        <w:rPr>
          <w:b/>
          <w:i/>
        </w:rPr>
        <w:t>:</w:t>
      </w:r>
      <w:r>
        <w:t xml:space="preserve"> </w:t>
      </w:r>
      <w:r w:rsidR="00A87BAD">
        <w:t>Incorpo</w:t>
      </w:r>
      <w:r w:rsidR="00B77F73">
        <w:t>r</w:t>
      </w:r>
      <w:r w:rsidR="00A87BAD">
        <w:t>ate art into trails, boardwalk, and beach approaches</w:t>
      </w:r>
      <w:r w:rsidR="002449D4">
        <w:t xml:space="preserve"> where practicable</w:t>
      </w:r>
      <w:r w:rsidR="00A87BAD">
        <w:t>.</w:t>
      </w:r>
    </w:p>
    <w:p w14:paraId="2FBCEA13" w14:textId="63C047B0" w:rsidR="00670684" w:rsidRDefault="00FD19DB" w:rsidP="00ED78D9">
      <w:pPr>
        <w:pStyle w:val="Heading2"/>
        <w:rPr>
          <w:rFonts w:eastAsia="Times New Roman"/>
        </w:rPr>
      </w:pPr>
      <w:bookmarkStart w:id="261" w:name="_Toc449001614"/>
      <w:bookmarkStart w:id="262" w:name="_Toc82611193"/>
      <w:bookmarkStart w:id="263" w:name="_Toc82783278"/>
      <w:bookmarkStart w:id="264" w:name="_Toc83292963"/>
      <w:r>
        <w:rPr>
          <w:rFonts w:eastAsia="Times New Roman"/>
        </w:rPr>
        <w:t>4</w:t>
      </w:r>
      <w:r w:rsidR="00C21E94">
        <w:rPr>
          <w:rFonts w:eastAsia="Times New Roman"/>
        </w:rPr>
        <w:t>.4</w:t>
      </w:r>
      <w:r w:rsidR="00C21E94">
        <w:rPr>
          <w:rFonts w:eastAsia="Times New Roman"/>
        </w:rPr>
        <w:tab/>
      </w:r>
      <w:r w:rsidR="00670684">
        <w:rPr>
          <w:rFonts w:eastAsia="Times New Roman"/>
        </w:rPr>
        <w:t>Circulation</w:t>
      </w:r>
      <w:bookmarkEnd w:id="261"/>
      <w:bookmarkEnd w:id="262"/>
      <w:bookmarkEnd w:id="263"/>
      <w:bookmarkEnd w:id="264"/>
    </w:p>
    <w:p w14:paraId="7D6CAA3F" w14:textId="3C156A54" w:rsidR="008B7E6D" w:rsidRDefault="009B0A2E" w:rsidP="008B7E6D">
      <w:r w:rsidRPr="00832E48">
        <w:rPr>
          <w:rStyle w:val="Heading4Char"/>
        </w:rPr>
        <w:t>Intent.</w:t>
      </w:r>
      <w:r w:rsidRPr="00832E48">
        <w:t xml:space="preserve"> To determine </w:t>
      </w:r>
      <w:r w:rsidR="008B7E6D" w:rsidRPr="00832E48">
        <w:t xml:space="preserve">the general location and extent of existing and proposed major thoroughfares, transportation routes, and </w:t>
      </w:r>
      <w:r w:rsidR="003465A0">
        <w:t>associated</w:t>
      </w:r>
      <w:r w:rsidR="008B7E6D" w:rsidRPr="00832E48">
        <w:t xml:space="preserve"> utilities and facilities, all correlated</w:t>
      </w:r>
      <w:r w:rsidR="00832E48">
        <w:t xml:space="preserve"> with the shoreline use</w:t>
      </w:r>
      <w:r w:rsidR="00C36958">
        <w:t xml:space="preserve">, public access, and recreational SMP </w:t>
      </w:r>
      <w:r w:rsidR="00832E48">
        <w:t>element</w:t>
      </w:r>
      <w:r w:rsidR="00C36958">
        <w:t>s</w:t>
      </w:r>
      <w:r w:rsidR="00832E48">
        <w:t xml:space="preserve">. </w:t>
      </w:r>
    </w:p>
    <w:p w14:paraId="4CCC40CD" w14:textId="77777777" w:rsidR="00832E48" w:rsidRPr="000D01E2" w:rsidRDefault="00832E48" w:rsidP="00832E48">
      <w:pPr>
        <w:rPr>
          <w:b/>
        </w:rPr>
      </w:pPr>
      <w:r w:rsidRPr="00832E48">
        <w:rPr>
          <w:b/>
          <w:u w:val="single"/>
        </w:rPr>
        <w:t>Goal C1:</w:t>
      </w:r>
      <w:r w:rsidRPr="00832E48">
        <w:t xml:space="preserve"> </w:t>
      </w:r>
      <w:r w:rsidR="00227EBF" w:rsidRPr="000D01E2">
        <w:rPr>
          <w:b/>
        </w:rPr>
        <w:t xml:space="preserve">Create and maintain a </w:t>
      </w:r>
      <w:r w:rsidRPr="000D01E2">
        <w:rPr>
          <w:b/>
        </w:rPr>
        <w:t>safe, convenient</w:t>
      </w:r>
      <w:r w:rsidR="00227EBF" w:rsidRPr="000D01E2">
        <w:rPr>
          <w:b/>
        </w:rPr>
        <w:t>,</w:t>
      </w:r>
      <w:r w:rsidRPr="000D01E2">
        <w:rPr>
          <w:b/>
        </w:rPr>
        <w:t xml:space="preserve"> non-motorized-friendly, and diversified circulation system to provide public access to the shoreline, efficient movement of people and goods, </w:t>
      </w:r>
      <w:r w:rsidR="007500F0" w:rsidRPr="000D01E2">
        <w:rPr>
          <w:b/>
        </w:rPr>
        <w:t xml:space="preserve">and </w:t>
      </w:r>
      <w:r w:rsidRPr="000D01E2">
        <w:rPr>
          <w:b/>
        </w:rPr>
        <w:t>with minimum disruption to the shoreline environment</w:t>
      </w:r>
      <w:r w:rsidR="007500F0" w:rsidRPr="000D01E2">
        <w:rPr>
          <w:b/>
        </w:rPr>
        <w:t>,</w:t>
      </w:r>
      <w:r w:rsidRPr="000D01E2">
        <w:rPr>
          <w:b/>
        </w:rPr>
        <w:t xml:space="preserve"> </w:t>
      </w:r>
      <w:r w:rsidR="007500F0" w:rsidRPr="000D01E2">
        <w:rPr>
          <w:b/>
        </w:rPr>
        <w:t xml:space="preserve">as well as </w:t>
      </w:r>
      <w:r w:rsidRPr="000D01E2">
        <w:rPr>
          <w:b/>
        </w:rPr>
        <w:t>minimum conflict among shoreline uses</w:t>
      </w:r>
      <w:r w:rsidR="007500F0" w:rsidRPr="000D01E2">
        <w:rPr>
          <w:b/>
        </w:rPr>
        <w:t xml:space="preserve">, </w:t>
      </w:r>
      <w:r w:rsidRPr="000D01E2">
        <w:rPr>
          <w:b/>
        </w:rPr>
        <w:t>users</w:t>
      </w:r>
      <w:r w:rsidR="007500F0" w:rsidRPr="000D01E2">
        <w:rPr>
          <w:b/>
        </w:rPr>
        <w:t>,</w:t>
      </w:r>
      <w:r w:rsidRPr="000D01E2">
        <w:rPr>
          <w:b/>
        </w:rPr>
        <w:t xml:space="preserve"> and abutting upland areas.</w:t>
      </w:r>
    </w:p>
    <w:p w14:paraId="52DED382" w14:textId="77777777" w:rsidR="002213C6" w:rsidRPr="00FE449D" w:rsidRDefault="005E7174" w:rsidP="00FE449D">
      <w:r w:rsidRPr="005E7174">
        <w:rPr>
          <w:b/>
          <w:i/>
        </w:rPr>
        <w:t>Strategy C1-1:</w:t>
      </w:r>
      <w:r>
        <w:t xml:space="preserve"> </w:t>
      </w:r>
      <w:r w:rsidR="002213C6" w:rsidRPr="00FE449D">
        <w:t>Site non-water-dependent transportation and parking facilities as</w:t>
      </w:r>
      <w:r w:rsidR="00FE449D" w:rsidRPr="00FE449D">
        <w:t xml:space="preserve"> </w:t>
      </w:r>
      <w:r w:rsidR="002213C6" w:rsidRPr="00FE449D">
        <w:t xml:space="preserve">far upland from the shoreline as </w:t>
      </w:r>
      <w:r w:rsidR="00C50BC4">
        <w:t xml:space="preserve">practicable </w:t>
      </w:r>
      <w:r w:rsidR="002213C6" w:rsidRPr="00FE449D">
        <w:t xml:space="preserve">to reduce </w:t>
      </w:r>
      <w:r>
        <w:t xml:space="preserve">impacts to </w:t>
      </w:r>
      <w:r w:rsidR="002213C6" w:rsidRPr="00FE449D">
        <w:t xml:space="preserve">shoreline </w:t>
      </w:r>
      <w:r>
        <w:t xml:space="preserve">functions and values and to eliminate conflicts or interference with </w:t>
      </w:r>
      <w:r w:rsidR="002213C6" w:rsidRPr="00FE449D">
        <w:t xml:space="preserve">more </w:t>
      </w:r>
      <w:r w:rsidR="0043293B" w:rsidRPr="00FE449D">
        <w:t>suitable</w:t>
      </w:r>
      <w:r w:rsidR="00FE449D">
        <w:t xml:space="preserve"> </w:t>
      </w:r>
      <w:r w:rsidR="002213C6" w:rsidRPr="00FE449D">
        <w:t>shoreline uses.</w:t>
      </w:r>
    </w:p>
    <w:p w14:paraId="496516AA" w14:textId="77777777" w:rsidR="002213C6" w:rsidRPr="00FE449D" w:rsidRDefault="005E7174" w:rsidP="00FE449D">
      <w:r w:rsidRPr="005E7174">
        <w:rPr>
          <w:b/>
          <w:i/>
        </w:rPr>
        <w:t>Strategy C1-</w:t>
      </w:r>
      <w:r>
        <w:rPr>
          <w:b/>
          <w:i/>
        </w:rPr>
        <w:t>2</w:t>
      </w:r>
      <w:r w:rsidRPr="005E7174">
        <w:rPr>
          <w:b/>
          <w:i/>
        </w:rPr>
        <w:t>:</w:t>
      </w:r>
      <w:r>
        <w:t xml:space="preserve"> </w:t>
      </w:r>
      <w:r w:rsidR="0043293B">
        <w:t>Site transportation routes to m</w:t>
      </w:r>
      <w:r w:rsidR="002213C6" w:rsidRPr="00FE449D">
        <w:t>inimize impacts to topography and other natural</w:t>
      </w:r>
      <w:r w:rsidR="00FE449D" w:rsidRPr="00FE449D">
        <w:t xml:space="preserve"> </w:t>
      </w:r>
      <w:r w:rsidR="002213C6" w:rsidRPr="00FE449D">
        <w:t xml:space="preserve">characteristics of the shoreline </w:t>
      </w:r>
      <w:r w:rsidR="0043293B">
        <w:t>and dunal complex</w:t>
      </w:r>
      <w:r w:rsidR="002213C6" w:rsidRPr="00FE449D">
        <w:t>.</w:t>
      </w:r>
    </w:p>
    <w:p w14:paraId="46235BF0" w14:textId="77777777" w:rsidR="00832E48" w:rsidRDefault="005E7174" w:rsidP="00FE449D">
      <w:r w:rsidRPr="005E7174">
        <w:rPr>
          <w:b/>
          <w:i/>
        </w:rPr>
        <w:t>Strategy C1-</w:t>
      </w:r>
      <w:r w:rsidR="002C6C34">
        <w:rPr>
          <w:b/>
          <w:i/>
        </w:rPr>
        <w:t>3</w:t>
      </w:r>
      <w:r w:rsidRPr="005E7174">
        <w:rPr>
          <w:b/>
          <w:i/>
        </w:rPr>
        <w:t>:</w:t>
      </w:r>
      <w:r>
        <w:t xml:space="preserve"> </w:t>
      </w:r>
      <w:r w:rsidR="002213C6" w:rsidRPr="00FE449D">
        <w:t xml:space="preserve">Encourage use of </w:t>
      </w:r>
      <w:r w:rsidR="00BB6E8D">
        <w:t>non-motorized modes,</w:t>
      </w:r>
      <w:r w:rsidR="002213C6" w:rsidRPr="00FE449D">
        <w:t xml:space="preserve"> </w:t>
      </w:r>
      <w:r w:rsidR="0043293B">
        <w:t>the city’s trolley,</w:t>
      </w:r>
      <w:r w:rsidR="002213C6" w:rsidRPr="00FE449D">
        <w:t xml:space="preserve"> and other alternative modes</w:t>
      </w:r>
      <w:r w:rsidR="00FE449D" w:rsidRPr="00FE449D">
        <w:t xml:space="preserve"> </w:t>
      </w:r>
      <w:r w:rsidR="002213C6" w:rsidRPr="00FE449D">
        <w:t>of transportation for general access to and from the waterfront.</w:t>
      </w:r>
    </w:p>
    <w:p w14:paraId="558ADA68" w14:textId="77777777" w:rsidR="009224C7" w:rsidRDefault="002449D4" w:rsidP="00FE449D">
      <w:r w:rsidRPr="005E7174">
        <w:rPr>
          <w:b/>
          <w:i/>
        </w:rPr>
        <w:t>Strategy C1-</w:t>
      </w:r>
      <w:r>
        <w:rPr>
          <w:b/>
          <w:i/>
        </w:rPr>
        <w:t>4</w:t>
      </w:r>
      <w:r w:rsidRPr="005E7174">
        <w:rPr>
          <w:b/>
          <w:i/>
        </w:rPr>
        <w:t>:</w:t>
      </w:r>
      <w:r>
        <w:t xml:space="preserve"> </w:t>
      </w:r>
      <w:r w:rsidR="00BB6E8D">
        <w:t>Utilize trails to link the city’s subs</w:t>
      </w:r>
      <w:r w:rsidR="002C6C34">
        <w:t>tantial recreational amenities, creating a system of these individual amenities and facilitating the</w:t>
      </w:r>
      <w:r w:rsidR="00227EBF">
        <w:t>i</w:t>
      </w:r>
      <w:r w:rsidR="002C6C34">
        <w:t>r use.</w:t>
      </w:r>
    </w:p>
    <w:p w14:paraId="4AE9A7EA" w14:textId="77777777" w:rsidR="00227EBF" w:rsidRDefault="002449D4" w:rsidP="00FE449D">
      <w:r w:rsidRPr="005E7174">
        <w:rPr>
          <w:b/>
          <w:i/>
        </w:rPr>
        <w:t>Strategy C1-</w:t>
      </w:r>
      <w:r>
        <w:rPr>
          <w:b/>
          <w:i/>
        </w:rPr>
        <w:t>5</w:t>
      </w:r>
      <w:r w:rsidRPr="005E7174">
        <w:rPr>
          <w:b/>
          <w:i/>
        </w:rPr>
        <w:t>:</w:t>
      </w:r>
      <w:r>
        <w:t xml:space="preserve"> </w:t>
      </w:r>
      <w:r w:rsidR="00227EBF">
        <w:t>Continue to allow vehicular beach access as it is currently allowed.</w:t>
      </w:r>
    </w:p>
    <w:p w14:paraId="00DB9793" w14:textId="36664293" w:rsidR="00670684" w:rsidRDefault="00FD19DB" w:rsidP="00ED78D9">
      <w:pPr>
        <w:pStyle w:val="Heading2"/>
        <w:rPr>
          <w:rFonts w:eastAsia="Times New Roman"/>
        </w:rPr>
      </w:pPr>
      <w:bookmarkStart w:id="265" w:name="_Toc449001615"/>
      <w:bookmarkStart w:id="266" w:name="_Toc82611194"/>
      <w:bookmarkStart w:id="267" w:name="_Toc82783279"/>
      <w:bookmarkStart w:id="268" w:name="_Toc83292964"/>
      <w:r>
        <w:rPr>
          <w:rFonts w:eastAsia="Times New Roman"/>
        </w:rPr>
        <w:t>4</w:t>
      </w:r>
      <w:r w:rsidR="00C21E94">
        <w:rPr>
          <w:rFonts w:eastAsia="Times New Roman"/>
        </w:rPr>
        <w:t>.5</w:t>
      </w:r>
      <w:r w:rsidR="00C21E94">
        <w:rPr>
          <w:rFonts w:eastAsia="Times New Roman"/>
        </w:rPr>
        <w:tab/>
      </w:r>
      <w:r w:rsidR="00876EE0">
        <w:rPr>
          <w:rFonts w:eastAsia="Times New Roman"/>
        </w:rPr>
        <w:t xml:space="preserve">Shoreline </w:t>
      </w:r>
      <w:r w:rsidR="00670684">
        <w:rPr>
          <w:rFonts w:eastAsia="Times New Roman"/>
        </w:rPr>
        <w:t>Use</w:t>
      </w:r>
      <w:bookmarkEnd w:id="265"/>
      <w:bookmarkEnd w:id="266"/>
      <w:bookmarkEnd w:id="267"/>
      <w:bookmarkEnd w:id="268"/>
    </w:p>
    <w:p w14:paraId="03529489" w14:textId="77777777" w:rsidR="00997D22" w:rsidRPr="00997D22" w:rsidRDefault="00C36958" w:rsidP="00B67723">
      <w:pPr>
        <w:rPr>
          <w:iCs/>
        </w:rPr>
      </w:pPr>
      <w:r w:rsidRPr="00997D22">
        <w:rPr>
          <w:rStyle w:val="Heading4Char"/>
          <w:iCs w:val="0"/>
        </w:rPr>
        <w:t>Intent.</w:t>
      </w:r>
      <w:r w:rsidRPr="00997D22">
        <w:rPr>
          <w:iCs/>
        </w:rPr>
        <w:t xml:space="preserve"> </w:t>
      </w:r>
      <w:r w:rsidR="00997D22" w:rsidRPr="00997D22">
        <w:rPr>
          <w:iCs/>
        </w:rPr>
        <w:t xml:space="preserve">To </w:t>
      </w:r>
      <w:r w:rsidR="00692A41" w:rsidRPr="00997D22">
        <w:rPr>
          <w:iCs/>
        </w:rPr>
        <w:t>consider the general distribution</w:t>
      </w:r>
      <w:r w:rsidR="00C22335">
        <w:rPr>
          <w:iCs/>
        </w:rPr>
        <w:t>,</w:t>
      </w:r>
      <w:r w:rsidR="00692A41" w:rsidRPr="00997D22">
        <w:rPr>
          <w:iCs/>
        </w:rPr>
        <w:t xml:space="preserve"> location</w:t>
      </w:r>
      <w:r w:rsidR="00C22335">
        <w:rPr>
          <w:iCs/>
        </w:rPr>
        <w:t>,</w:t>
      </w:r>
      <w:r w:rsidR="00692A41" w:rsidRPr="00997D22">
        <w:rPr>
          <w:iCs/>
        </w:rPr>
        <w:t xml:space="preserve"> and extent of </w:t>
      </w:r>
      <w:r w:rsidR="00997D22" w:rsidRPr="00997D22">
        <w:rPr>
          <w:iCs/>
        </w:rPr>
        <w:t xml:space="preserve">shoreline uses as well as those uses on </w:t>
      </w:r>
      <w:r w:rsidR="00692A41" w:rsidRPr="00997D22">
        <w:rPr>
          <w:iCs/>
        </w:rPr>
        <w:t xml:space="preserve">adjacent land areas </w:t>
      </w:r>
      <w:r w:rsidR="00997D22" w:rsidRPr="00997D22">
        <w:rPr>
          <w:iCs/>
        </w:rPr>
        <w:t>in</w:t>
      </w:r>
      <w:r w:rsidR="00C22335">
        <w:rPr>
          <w:iCs/>
        </w:rPr>
        <w:t xml:space="preserve">cluding </w:t>
      </w:r>
      <w:r w:rsidR="00692A41" w:rsidRPr="00997D22">
        <w:rPr>
          <w:iCs/>
        </w:rPr>
        <w:t xml:space="preserve">housing, </w:t>
      </w:r>
      <w:r w:rsidR="00D95C22">
        <w:rPr>
          <w:iCs/>
        </w:rPr>
        <w:t>commerce,</w:t>
      </w:r>
      <w:r w:rsidR="00692A41" w:rsidRPr="00997D22">
        <w:rPr>
          <w:iCs/>
        </w:rPr>
        <w:t xml:space="preserve"> transportation, natural resources, recreation, education, public buildings </w:t>
      </w:r>
      <w:r w:rsidR="00692A41" w:rsidRPr="00C22335">
        <w:rPr>
          <w:iCs/>
        </w:rPr>
        <w:t>and grounds</w:t>
      </w:r>
      <w:r w:rsidR="00692A41" w:rsidRPr="00997D22">
        <w:rPr>
          <w:iCs/>
        </w:rPr>
        <w:t xml:space="preserve">, and other categories of public and private uses </w:t>
      </w:r>
      <w:r w:rsidR="00D95C22">
        <w:rPr>
          <w:iCs/>
        </w:rPr>
        <w:t>and activities not specified in this SMP.</w:t>
      </w:r>
    </w:p>
    <w:p w14:paraId="1218ECBE" w14:textId="77777777" w:rsidR="00B67723" w:rsidRPr="000D01E2" w:rsidRDefault="00B67723" w:rsidP="00B67723">
      <w:pPr>
        <w:rPr>
          <w:b/>
        </w:rPr>
      </w:pPr>
      <w:r w:rsidRPr="00355217">
        <w:rPr>
          <w:b/>
          <w:u w:val="single"/>
        </w:rPr>
        <w:t xml:space="preserve">Goal </w:t>
      </w:r>
      <w:r w:rsidR="00876EE0">
        <w:rPr>
          <w:b/>
          <w:u w:val="single"/>
        </w:rPr>
        <w:t>SU</w:t>
      </w:r>
      <w:r w:rsidR="00997D22" w:rsidRPr="00355217">
        <w:rPr>
          <w:b/>
          <w:u w:val="single"/>
        </w:rPr>
        <w:t>1</w:t>
      </w:r>
      <w:r w:rsidRPr="00355217">
        <w:rPr>
          <w:b/>
          <w:u w:val="single"/>
        </w:rPr>
        <w:t>:</w:t>
      </w:r>
      <w:r w:rsidRPr="00997D22">
        <w:t xml:space="preserve"> </w:t>
      </w:r>
      <w:r w:rsidRPr="000D01E2">
        <w:rPr>
          <w:b/>
        </w:rPr>
        <w:t xml:space="preserve">Preserve or develop shorelines in a manner that results in a balance of shoreline uses with minimal adverse effect on the quality of life and the environment. </w:t>
      </w:r>
    </w:p>
    <w:p w14:paraId="613EF100" w14:textId="77777777" w:rsidR="00B67723" w:rsidRPr="002B1D65" w:rsidRDefault="00355217" w:rsidP="00B67723">
      <w:r w:rsidRPr="00355217">
        <w:rPr>
          <w:b/>
          <w:i/>
        </w:rPr>
        <w:t xml:space="preserve">Strategy </w:t>
      </w:r>
      <w:r w:rsidR="00876EE0">
        <w:rPr>
          <w:b/>
          <w:i/>
        </w:rPr>
        <w:t>SU</w:t>
      </w:r>
      <w:r w:rsidRPr="00355217">
        <w:rPr>
          <w:b/>
          <w:i/>
        </w:rPr>
        <w:t>1-1</w:t>
      </w:r>
      <w:r w:rsidRPr="00A42985">
        <w:rPr>
          <w:b/>
        </w:rPr>
        <w:t>:</w:t>
      </w:r>
      <w:r>
        <w:t xml:space="preserve"> </w:t>
      </w:r>
      <w:r w:rsidR="00B67723">
        <w:t xml:space="preserve">Locate </w:t>
      </w:r>
      <w:r w:rsidR="00B67723" w:rsidRPr="002B1D65">
        <w:t>uses or activities that are not water-oriented away from the shoreline.</w:t>
      </w:r>
    </w:p>
    <w:p w14:paraId="46B0727E" w14:textId="77777777" w:rsidR="00B67723" w:rsidRDefault="00B67723" w:rsidP="00B67723">
      <w:r w:rsidRPr="00355217">
        <w:rPr>
          <w:b/>
          <w:i/>
        </w:rPr>
        <w:t xml:space="preserve">Strategy </w:t>
      </w:r>
      <w:r w:rsidR="00876EE0">
        <w:rPr>
          <w:b/>
          <w:i/>
        </w:rPr>
        <w:t>SU</w:t>
      </w:r>
      <w:r w:rsidR="00997D22" w:rsidRPr="00355217">
        <w:rPr>
          <w:b/>
          <w:i/>
        </w:rPr>
        <w:t>1</w:t>
      </w:r>
      <w:r w:rsidRPr="00355217">
        <w:rPr>
          <w:b/>
          <w:i/>
        </w:rPr>
        <w:t>-</w:t>
      </w:r>
      <w:r w:rsidR="00355217" w:rsidRPr="00355217">
        <w:rPr>
          <w:b/>
          <w:i/>
        </w:rPr>
        <w:t>2</w:t>
      </w:r>
      <w:r w:rsidRPr="00355217">
        <w:rPr>
          <w:b/>
          <w:i/>
        </w:rPr>
        <w:t>:</w:t>
      </w:r>
      <w:r>
        <w:t xml:space="preserve"> Require </w:t>
      </w:r>
      <w:r w:rsidRPr="00257021">
        <w:t>use</w:t>
      </w:r>
      <w:r>
        <w:t>s</w:t>
      </w:r>
      <w:r w:rsidRPr="00257021">
        <w:t xml:space="preserve"> on adjacent uplands </w:t>
      </w:r>
      <w:r>
        <w:t xml:space="preserve">be developed and managed so as not to negatively </w:t>
      </w:r>
      <w:r w:rsidRPr="00257021">
        <w:t xml:space="preserve">affect the quality of the </w:t>
      </w:r>
      <w:r>
        <w:t>c</w:t>
      </w:r>
      <w:r w:rsidRPr="00257021">
        <w:t>ity’s</w:t>
      </w:r>
      <w:r>
        <w:t xml:space="preserve"> </w:t>
      </w:r>
      <w:r w:rsidRPr="00257021">
        <w:t>shoreline.</w:t>
      </w:r>
    </w:p>
    <w:p w14:paraId="7A2513B4" w14:textId="77777777" w:rsidR="00B67723" w:rsidRPr="002B1D65" w:rsidRDefault="00B67723" w:rsidP="00B67723">
      <w:r w:rsidRPr="00355217">
        <w:rPr>
          <w:b/>
          <w:i/>
        </w:rPr>
        <w:t xml:space="preserve">Strategy </w:t>
      </w:r>
      <w:r w:rsidR="00876EE0">
        <w:rPr>
          <w:b/>
          <w:i/>
        </w:rPr>
        <w:t>SU</w:t>
      </w:r>
      <w:r w:rsidR="00997D22" w:rsidRPr="00355217">
        <w:rPr>
          <w:b/>
          <w:i/>
        </w:rPr>
        <w:t>1</w:t>
      </w:r>
      <w:r w:rsidRPr="00355217">
        <w:rPr>
          <w:b/>
          <w:i/>
        </w:rPr>
        <w:t>-</w:t>
      </w:r>
      <w:r w:rsidR="00355217" w:rsidRPr="00355217">
        <w:rPr>
          <w:b/>
          <w:i/>
        </w:rPr>
        <w:t>3</w:t>
      </w:r>
      <w:r w:rsidRPr="00355217">
        <w:rPr>
          <w:b/>
          <w:i/>
        </w:rPr>
        <w:t>:</w:t>
      </w:r>
      <w:r>
        <w:t xml:space="preserve"> Locate more </w:t>
      </w:r>
      <w:r w:rsidRPr="002B1D65">
        <w:t xml:space="preserve">intensive uses unique to or dependent upon a shoreline location in </w:t>
      </w:r>
      <w:r>
        <w:t xml:space="preserve">previously-developed </w:t>
      </w:r>
      <w:r w:rsidRPr="002B1D65">
        <w:t>areas.</w:t>
      </w:r>
    </w:p>
    <w:p w14:paraId="7B71C89D" w14:textId="77777777" w:rsidR="00B67723" w:rsidRPr="002B1D65" w:rsidRDefault="00B67723" w:rsidP="00B67723">
      <w:r w:rsidRPr="00355217">
        <w:rPr>
          <w:b/>
          <w:i/>
        </w:rPr>
        <w:t xml:space="preserve">Strategy </w:t>
      </w:r>
      <w:r w:rsidR="00876EE0">
        <w:rPr>
          <w:b/>
          <w:i/>
        </w:rPr>
        <w:t>SU</w:t>
      </w:r>
      <w:r w:rsidR="00997D22" w:rsidRPr="00355217">
        <w:rPr>
          <w:b/>
          <w:i/>
        </w:rPr>
        <w:t>1</w:t>
      </w:r>
      <w:r w:rsidRPr="00355217">
        <w:rPr>
          <w:b/>
          <w:i/>
        </w:rPr>
        <w:t>-</w:t>
      </w:r>
      <w:r w:rsidR="00355217" w:rsidRPr="00355217">
        <w:rPr>
          <w:b/>
          <w:i/>
        </w:rPr>
        <w:t>4</w:t>
      </w:r>
      <w:r w:rsidRPr="00355217">
        <w:rPr>
          <w:b/>
          <w:i/>
        </w:rPr>
        <w:t>:</w:t>
      </w:r>
      <w:r>
        <w:rPr>
          <w:b/>
        </w:rPr>
        <w:t xml:space="preserve"> </w:t>
      </w:r>
      <w:r>
        <w:t xml:space="preserve">Maintain </w:t>
      </w:r>
      <w:r w:rsidRPr="002B1D65">
        <w:t>the natural topography of undeveloped portions of the shoreline to prevent</w:t>
      </w:r>
      <w:r>
        <w:t xml:space="preserve"> </w:t>
      </w:r>
      <w:r w:rsidRPr="002B1D65">
        <w:t xml:space="preserve">damage to </w:t>
      </w:r>
      <w:r>
        <w:t xml:space="preserve">the </w:t>
      </w:r>
      <w:r w:rsidRPr="002B1D65">
        <w:t xml:space="preserve">environment and </w:t>
      </w:r>
      <w:r>
        <w:t xml:space="preserve">to </w:t>
      </w:r>
      <w:r w:rsidRPr="002B1D65">
        <w:t>public health.</w:t>
      </w:r>
    </w:p>
    <w:p w14:paraId="572A2259" w14:textId="77777777" w:rsidR="00B67723" w:rsidRPr="00FA5092" w:rsidRDefault="00B67723" w:rsidP="00B67723">
      <w:r w:rsidRPr="00FA5092">
        <w:rPr>
          <w:b/>
          <w:i/>
        </w:rPr>
        <w:t xml:space="preserve">Strategy </w:t>
      </w:r>
      <w:r w:rsidR="00876EE0" w:rsidRPr="00FA5092">
        <w:rPr>
          <w:b/>
          <w:i/>
        </w:rPr>
        <w:t>SU</w:t>
      </w:r>
      <w:r w:rsidR="00997D22" w:rsidRPr="00FA5092">
        <w:rPr>
          <w:b/>
          <w:i/>
        </w:rPr>
        <w:t>1</w:t>
      </w:r>
      <w:r w:rsidRPr="00FA5092">
        <w:rPr>
          <w:b/>
          <w:i/>
        </w:rPr>
        <w:t>-</w:t>
      </w:r>
      <w:r w:rsidR="00355217" w:rsidRPr="00FA5092">
        <w:rPr>
          <w:b/>
          <w:i/>
        </w:rPr>
        <w:t>5</w:t>
      </w:r>
      <w:r w:rsidRPr="00FA5092">
        <w:rPr>
          <w:b/>
          <w:i/>
        </w:rPr>
        <w:t>:</w:t>
      </w:r>
      <w:r w:rsidRPr="00FA5092">
        <w:rPr>
          <w:b/>
        </w:rPr>
        <w:t xml:space="preserve"> </w:t>
      </w:r>
      <w:r w:rsidRPr="00FA5092">
        <w:t>Require shoreline structures be adaptable to natural changes in shorelands over time.</w:t>
      </w:r>
    </w:p>
    <w:p w14:paraId="06749F28" w14:textId="77777777" w:rsidR="00B67723" w:rsidRPr="002B1D65" w:rsidRDefault="00B67723" w:rsidP="00B67723">
      <w:r w:rsidRPr="009265A1">
        <w:rPr>
          <w:b/>
          <w:i/>
        </w:rPr>
        <w:t xml:space="preserve">Strategy </w:t>
      </w:r>
      <w:r w:rsidR="00876EE0" w:rsidRPr="009265A1">
        <w:rPr>
          <w:b/>
          <w:i/>
        </w:rPr>
        <w:t>SU</w:t>
      </w:r>
      <w:r w:rsidR="00997D22" w:rsidRPr="009265A1">
        <w:rPr>
          <w:b/>
          <w:i/>
        </w:rPr>
        <w:t>1</w:t>
      </w:r>
      <w:r w:rsidRPr="009265A1">
        <w:rPr>
          <w:b/>
          <w:i/>
        </w:rPr>
        <w:t>-</w:t>
      </w:r>
      <w:r w:rsidR="00355217" w:rsidRPr="009265A1">
        <w:rPr>
          <w:b/>
          <w:i/>
        </w:rPr>
        <w:t>6</w:t>
      </w:r>
      <w:r w:rsidRPr="009265A1">
        <w:rPr>
          <w:b/>
          <w:i/>
        </w:rPr>
        <w:t>:</w:t>
      </w:r>
      <w:r w:rsidRPr="009265A1">
        <w:rPr>
          <w:b/>
        </w:rPr>
        <w:t xml:space="preserve"> </w:t>
      </w:r>
      <w:r w:rsidRPr="009265A1">
        <w:t>Require shoreline uses and structures be visually compatible with shoreline character.</w:t>
      </w:r>
    </w:p>
    <w:p w14:paraId="430A6772" w14:textId="77777777" w:rsidR="00B67723" w:rsidRDefault="00B67723" w:rsidP="00B67723">
      <w:r w:rsidRPr="00355217">
        <w:rPr>
          <w:b/>
          <w:i/>
        </w:rPr>
        <w:t xml:space="preserve">Strategy </w:t>
      </w:r>
      <w:r w:rsidR="00876EE0">
        <w:rPr>
          <w:b/>
          <w:i/>
        </w:rPr>
        <w:t>SU</w:t>
      </w:r>
      <w:r w:rsidR="00997D22" w:rsidRPr="00355217">
        <w:rPr>
          <w:b/>
          <w:i/>
        </w:rPr>
        <w:t>1</w:t>
      </w:r>
      <w:r w:rsidRPr="00355217">
        <w:rPr>
          <w:b/>
          <w:i/>
        </w:rPr>
        <w:t>-</w:t>
      </w:r>
      <w:r w:rsidR="00355217" w:rsidRPr="00355217">
        <w:rPr>
          <w:b/>
          <w:i/>
        </w:rPr>
        <w:t>7</w:t>
      </w:r>
      <w:r w:rsidRPr="00355217">
        <w:rPr>
          <w:b/>
          <w:i/>
        </w:rPr>
        <w:t>:</w:t>
      </w:r>
      <w:r>
        <w:rPr>
          <w:b/>
        </w:rPr>
        <w:t xml:space="preserve"> </w:t>
      </w:r>
      <w:r w:rsidRPr="002B1D65">
        <w:t>Ensure shoreline uses do not infringe upon the rights of others or upon the</w:t>
      </w:r>
      <w:r>
        <w:t xml:space="preserve"> </w:t>
      </w:r>
      <w:r w:rsidRPr="002B1D65">
        <w:t>rights of private ownership.</w:t>
      </w:r>
    </w:p>
    <w:p w14:paraId="012F56CF" w14:textId="77777777" w:rsidR="00095118" w:rsidRPr="00F73CE8" w:rsidRDefault="00095118" w:rsidP="00B67723">
      <w:r w:rsidRPr="00446314">
        <w:rPr>
          <w:b/>
          <w:i/>
        </w:rPr>
        <w:t xml:space="preserve">Strategy SU1-8: </w:t>
      </w:r>
      <w:r w:rsidRPr="00446314">
        <w:t>Allow shoreline uses that are compatible with and that help to preserve the natural beach experience.</w:t>
      </w:r>
    </w:p>
    <w:p w14:paraId="1022073D" w14:textId="77777777" w:rsidR="00355217" w:rsidRPr="000D01E2" w:rsidRDefault="00B97C5E" w:rsidP="0071469C">
      <w:pPr>
        <w:rPr>
          <w:b/>
        </w:rPr>
      </w:pPr>
      <w:r w:rsidRPr="0071469C">
        <w:rPr>
          <w:b/>
          <w:u w:val="single"/>
        </w:rPr>
        <w:t xml:space="preserve">Goal </w:t>
      </w:r>
      <w:r w:rsidR="00876EE0">
        <w:rPr>
          <w:b/>
          <w:u w:val="single"/>
        </w:rPr>
        <w:t>SU</w:t>
      </w:r>
      <w:r w:rsidRPr="0071469C">
        <w:rPr>
          <w:b/>
          <w:u w:val="single"/>
        </w:rPr>
        <w:t>2</w:t>
      </w:r>
      <w:r w:rsidRPr="0071469C">
        <w:t xml:space="preserve">: </w:t>
      </w:r>
      <w:r w:rsidRPr="000D01E2">
        <w:rPr>
          <w:b/>
        </w:rPr>
        <w:t>E</w:t>
      </w:r>
      <w:r w:rsidR="00355217" w:rsidRPr="000D01E2">
        <w:rPr>
          <w:b/>
        </w:rPr>
        <w:t xml:space="preserve">stablish and implement </w:t>
      </w:r>
      <w:r w:rsidRPr="000D01E2">
        <w:rPr>
          <w:b/>
        </w:rPr>
        <w:t xml:space="preserve">strategies </w:t>
      </w:r>
      <w:r w:rsidR="00355217" w:rsidRPr="000D01E2">
        <w:rPr>
          <w:b/>
        </w:rPr>
        <w:t xml:space="preserve">and regulations for land uses consistent with the requirements of the </w:t>
      </w:r>
      <w:r w:rsidRPr="000D01E2">
        <w:rPr>
          <w:b/>
        </w:rPr>
        <w:t>SMA</w:t>
      </w:r>
      <w:r w:rsidR="00355217" w:rsidRPr="000D01E2">
        <w:rPr>
          <w:b/>
        </w:rPr>
        <w:t xml:space="preserve">, the Shoreline Guidelines, the </w:t>
      </w:r>
      <w:r w:rsidRPr="000D01E2">
        <w:rPr>
          <w:b/>
        </w:rPr>
        <w:t>Washington State Growth Management Act</w:t>
      </w:r>
      <w:r w:rsidRPr="00C50BC4">
        <w:rPr>
          <w:b/>
          <w:vertAlign w:val="superscript"/>
        </w:rPr>
        <w:sym w:font="Wingdings" w:char="F057"/>
      </w:r>
      <w:r w:rsidRPr="000D01E2">
        <w:rPr>
          <w:b/>
        </w:rPr>
        <w:t xml:space="preserve"> (</w:t>
      </w:r>
      <w:r w:rsidR="00355217" w:rsidRPr="000D01E2">
        <w:rPr>
          <w:b/>
        </w:rPr>
        <w:t>GMA</w:t>
      </w:r>
      <w:r w:rsidRPr="00C50BC4">
        <w:rPr>
          <w:b/>
          <w:vertAlign w:val="superscript"/>
        </w:rPr>
        <w:sym w:font="Wingdings" w:char="F057"/>
      </w:r>
      <w:r w:rsidRPr="000D01E2">
        <w:rPr>
          <w:b/>
        </w:rPr>
        <w:t>)</w:t>
      </w:r>
      <w:r w:rsidR="00355217" w:rsidRPr="000D01E2">
        <w:rPr>
          <w:b/>
        </w:rPr>
        <w:t xml:space="preserve">, </w:t>
      </w:r>
      <w:r w:rsidR="00EC3BE9">
        <w:rPr>
          <w:b/>
        </w:rPr>
        <w:t xml:space="preserve">and the Ocean Resources Management Act (ORMA), </w:t>
      </w:r>
      <w:r w:rsidR="00355217" w:rsidRPr="000D01E2">
        <w:rPr>
          <w:b/>
        </w:rPr>
        <w:t>and which promote a mixture of</w:t>
      </w:r>
      <w:r w:rsidRPr="000D01E2">
        <w:rPr>
          <w:b/>
        </w:rPr>
        <w:t xml:space="preserve"> </w:t>
      </w:r>
      <w:r w:rsidR="00355217" w:rsidRPr="000D01E2">
        <w:rPr>
          <w:b/>
        </w:rPr>
        <w:t xml:space="preserve">reasonable and </w:t>
      </w:r>
      <w:r w:rsidRPr="000D01E2">
        <w:rPr>
          <w:b/>
        </w:rPr>
        <w:t>suitable</w:t>
      </w:r>
      <w:r w:rsidR="00355217" w:rsidRPr="000D01E2">
        <w:rPr>
          <w:b/>
        </w:rPr>
        <w:t xml:space="preserve"> shoreline uses that enhance the </w:t>
      </w:r>
      <w:r w:rsidRPr="000D01E2">
        <w:rPr>
          <w:b/>
        </w:rPr>
        <w:t>c</w:t>
      </w:r>
      <w:r w:rsidR="00355217" w:rsidRPr="000D01E2">
        <w:rPr>
          <w:b/>
        </w:rPr>
        <w:t>ity’s</w:t>
      </w:r>
      <w:r w:rsidRPr="000D01E2">
        <w:rPr>
          <w:b/>
        </w:rPr>
        <w:t xml:space="preserve"> </w:t>
      </w:r>
      <w:r w:rsidR="00355217" w:rsidRPr="000D01E2">
        <w:rPr>
          <w:b/>
        </w:rPr>
        <w:t xml:space="preserve">character, </w:t>
      </w:r>
      <w:r w:rsidR="0071469C" w:rsidRPr="000D01E2">
        <w:rPr>
          <w:b/>
        </w:rPr>
        <w:t xml:space="preserve">foster its historic and cultural identity, </w:t>
      </w:r>
      <w:r w:rsidR="00355217" w:rsidRPr="000D01E2">
        <w:rPr>
          <w:b/>
        </w:rPr>
        <w:t xml:space="preserve">emphasize its </w:t>
      </w:r>
      <w:r w:rsidR="0071469C" w:rsidRPr="000D01E2">
        <w:rPr>
          <w:b/>
        </w:rPr>
        <w:t xml:space="preserve">historic connections to visitor-serving and commercial fishing </w:t>
      </w:r>
      <w:r w:rsidR="00355217" w:rsidRPr="000D01E2">
        <w:rPr>
          <w:b/>
        </w:rPr>
        <w:t>trades, protect environmental resources</w:t>
      </w:r>
      <w:r w:rsidR="0071469C" w:rsidRPr="000D01E2">
        <w:rPr>
          <w:b/>
        </w:rPr>
        <w:t xml:space="preserve">, </w:t>
      </w:r>
      <w:r w:rsidR="00355217" w:rsidRPr="000D01E2">
        <w:rPr>
          <w:b/>
        </w:rPr>
        <w:t>and</w:t>
      </w:r>
      <w:r w:rsidR="0071469C" w:rsidRPr="000D01E2">
        <w:rPr>
          <w:b/>
        </w:rPr>
        <w:t xml:space="preserve"> </w:t>
      </w:r>
      <w:r w:rsidR="00355217" w:rsidRPr="000D01E2">
        <w:rPr>
          <w:b/>
        </w:rPr>
        <w:t xml:space="preserve">achieve </w:t>
      </w:r>
      <w:r w:rsidR="0071469C" w:rsidRPr="000D01E2">
        <w:rPr>
          <w:b/>
        </w:rPr>
        <w:t>no net loss o</w:t>
      </w:r>
      <w:r w:rsidR="00232F4C">
        <w:rPr>
          <w:b/>
        </w:rPr>
        <w:t>f</w:t>
      </w:r>
      <w:r w:rsidR="0071469C" w:rsidRPr="000D01E2">
        <w:rPr>
          <w:b/>
        </w:rPr>
        <w:t xml:space="preserve"> shoreline functions and va</w:t>
      </w:r>
      <w:r w:rsidR="00D95C22" w:rsidRPr="000D01E2">
        <w:rPr>
          <w:b/>
        </w:rPr>
        <w:t>lu</w:t>
      </w:r>
      <w:r w:rsidR="0071469C" w:rsidRPr="000D01E2">
        <w:rPr>
          <w:b/>
        </w:rPr>
        <w:t>es.</w:t>
      </w:r>
    </w:p>
    <w:p w14:paraId="047C5FF2" w14:textId="77777777" w:rsidR="0071469C" w:rsidRPr="00F644D6" w:rsidRDefault="00F644D6" w:rsidP="00F644D6">
      <w:r w:rsidRPr="00F644D6">
        <w:rPr>
          <w:b/>
          <w:i/>
        </w:rPr>
        <w:t>Strategy SU2-1:</w:t>
      </w:r>
      <w:r w:rsidR="0071469C" w:rsidRPr="0071469C">
        <w:t xml:space="preserve"> Protect existing </w:t>
      </w:r>
      <w:r w:rsidR="00DF60D5">
        <w:t xml:space="preserve">public and private </w:t>
      </w:r>
      <w:r w:rsidR="00923D1B">
        <w:t xml:space="preserve">views </w:t>
      </w:r>
      <w:r w:rsidR="00A11644">
        <w:t xml:space="preserve">toward the </w:t>
      </w:r>
      <w:r w:rsidR="0071469C" w:rsidRPr="0071469C">
        <w:t>shoreline</w:t>
      </w:r>
      <w:r w:rsidR="00A11644">
        <w:t>, dune, and ocean</w:t>
      </w:r>
      <w:r w:rsidR="00A54D4B" w:rsidRPr="00F644D6">
        <w:t>;</w:t>
      </w:r>
      <w:r w:rsidR="0071469C" w:rsidRPr="0071469C">
        <w:t xml:space="preserve"> promote public safety</w:t>
      </w:r>
      <w:r w:rsidR="00A54D4B" w:rsidRPr="00F644D6">
        <w:t>;</w:t>
      </w:r>
      <w:r w:rsidR="00BD073B" w:rsidRPr="00F644D6">
        <w:t xml:space="preserve"> </w:t>
      </w:r>
      <w:r w:rsidR="0071469C" w:rsidRPr="0071469C">
        <w:t xml:space="preserve">and avoid adverse impacts to </w:t>
      </w:r>
      <w:r w:rsidR="00BD073B" w:rsidRPr="00F644D6">
        <w:t>critical areas</w:t>
      </w:r>
      <w:r w:rsidR="00A54D4B" w:rsidRPr="00F644D6">
        <w:t>,</w:t>
      </w:r>
      <w:r w:rsidR="00BD073B" w:rsidRPr="00F644D6">
        <w:t xml:space="preserve"> the dune complex</w:t>
      </w:r>
      <w:r w:rsidR="00A54D4B" w:rsidRPr="00F644D6">
        <w:t>,</w:t>
      </w:r>
      <w:r w:rsidR="00BD073B" w:rsidRPr="00F644D6">
        <w:t xml:space="preserve"> and </w:t>
      </w:r>
      <w:r w:rsidR="00A54D4B" w:rsidRPr="00F644D6">
        <w:t xml:space="preserve">the ocean </w:t>
      </w:r>
      <w:r w:rsidR="00BD073B" w:rsidRPr="00F644D6">
        <w:t>beach to the extent pra</w:t>
      </w:r>
      <w:r w:rsidR="00A54D4B" w:rsidRPr="00F644D6">
        <w:t>c</w:t>
      </w:r>
      <w:r w:rsidR="00BD073B" w:rsidRPr="00F644D6">
        <w:t xml:space="preserve">ticable </w:t>
      </w:r>
      <w:r w:rsidR="0071469C" w:rsidRPr="0071469C">
        <w:t xml:space="preserve">in </w:t>
      </w:r>
      <w:r w:rsidR="00A54D4B" w:rsidRPr="00F644D6">
        <w:t xml:space="preserve">the design of </w:t>
      </w:r>
      <w:r w:rsidR="0071469C" w:rsidRPr="0071469C">
        <w:t>new development.</w:t>
      </w:r>
    </w:p>
    <w:p w14:paraId="3279690C" w14:textId="77777777" w:rsidR="00F644D6" w:rsidRPr="00F644D6" w:rsidRDefault="00F644D6" w:rsidP="00F644D6">
      <w:r w:rsidRPr="00FD6C11">
        <w:rPr>
          <w:b/>
          <w:i/>
        </w:rPr>
        <w:t>Strategy SU2-</w:t>
      </w:r>
      <w:r w:rsidR="00BC56D6">
        <w:rPr>
          <w:b/>
          <w:i/>
        </w:rPr>
        <w:t>2</w:t>
      </w:r>
      <w:r w:rsidRPr="00FD6C11">
        <w:rPr>
          <w:b/>
          <w:i/>
        </w:rPr>
        <w:t>:</w:t>
      </w:r>
      <w:r>
        <w:t xml:space="preserve"> </w:t>
      </w:r>
      <w:r w:rsidR="0071469C" w:rsidRPr="0071469C">
        <w:t>Ensure public safety, enhance public access, and achieve no net</w:t>
      </w:r>
      <w:r w:rsidR="00A54D4B" w:rsidRPr="00F644D6">
        <w:t xml:space="preserve"> </w:t>
      </w:r>
      <w:r w:rsidR="0071469C" w:rsidRPr="0071469C">
        <w:t xml:space="preserve">loss of shoreline ecological functions by </w:t>
      </w:r>
      <w:r w:rsidR="00DF3274" w:rsidRPr="00F644D6">
        <w:t xml:space="preserve">the </w:t>
      </w:r>
      <w:r w:rsidR="0071469C" w:rsidRPr="0071469C">
        <w:t>locati</w:t>
      </w:r>
      <w:r w:rsidRPr="00F644D6">
        <w:t>o</w:t>
      </w:r>
      <w:r w:rsidR="0071469C" w:rsidRPr="0071469C">
        <w:t>n,</w:t>
      </w:r>
      <w:r w:rsidR="00A54D4B" w:rsidRPr="00F644D6">
        <w:t xml:space="preserve"> </w:t>
      </w:r>
      <w:r w:rsidR="0071469C" w:rsidRPr="0071469C">
        <w:t>design, and operati</w:t>
      </w:r>
      <w:r w:rsidRPr="00F644D6">
        <w:t>o</w:t>
      </w:r>
      <w:r w:rsidR="0071469C" w:rsidRPr="0071469C">
        <w:t>n</w:t>
      </w:r>
      <w:r w:rsidRPr="00F644D6">
        <w:t>/maintenance of shoreline an</w:t>
      </w:r>
      <w:r w:rsidR="00D1260F">
        <w:t>d</w:t>
      </w:r>
      <w:r w:rsidRPr="00F644D6">
        <w:t xml:space="preserve"> near-shoreline </w:t>
      </w:r>
      <w:r w:rsidR="0071469C" w:rsidRPr="0071469C">
        <w:t>activities, development</w:t>
      </w:r>
      <w:r w:rsidRPr="00F644D6">
        <w:t>,</w:t>
      </w:r>
      <w:r w:rsidR="0071469C" w:rsidRPr="0071469C">
        <w:t xml:space="preserve"> and</w:t>
      </w:r>
      <w:r w:rsidR="00A54D4B" w:rsidRPr="00F644D6">
        <w:t xml:space="preserve"> </w:t>
      </w:r>
      <w:r w:rsidR="0071469C" w:rsidRPr="00F644D6">
        <w:t>redevelopment</w:t>
      </w:r>
      <w:r w:rsidRPr="00F644D6">
        <w:t>.</w:t>
      </w:r>
    </w:p>
    <w:p w14:paraId="76BFADF0" w14:textId="77777777" w:rsidR="00BC56D6" w:rsidRDefault="00BC56D6" w:rsidP="00BC56D6">
      <w:r w:rsidRPr="00FD6C11">
        <w:rPr>
          <w:b/>
          <w:i/>
        </w:rPr>
        <w:t>Strategy SU2-</w:t>
      </w:r>
      <w:r>
        <w:rPr>
          <w:b/>
          <w:i/>
        </w:rPr>
        <w:t>3</w:t>
      </w:r>
      <w:r w:rsidRPr="00FD6C11">
        <w:rPr>
          <w:b/>
          <w:i/>
        </w:rPr>
        <w:t>:</w:t>
      </w:r>
      <w:r>
        <w:t xml:space="preserve"> F</w:t>
      </w:r>
      <w:r w:rsidRPr="00F644D6">
        <w:t>or each SED</w:t>
      </w:r>
      <w:r>
        <w:t xml:space="preserve">, develop and enforce </w:t>
      </w:r>
      <w:r w:rsidRPr="00F644D6">
        <w:t>regul</w:t>
      </w:r>
      <w:r>
        <w:t>a</w:t>
      </w:r>
      <w:r w:rsidRPr="00F644D6">
        <w:t xml:space="preserve">tions </w:t>
      </w:r>
      <w:r>
        <w:t xml:space="preserve">and development standards </w:t>
      </w:r>
      <w:r w:rsidRPr="00F644D6">
        <w:t>protect</w:t>
      </w:r>
      <w:r>
        <w:t xml:space="preserve">ive of </w:t>
      </w:r>
      <w:r w:rsidRPr="00F644D6">
        <w:t xml:space="preserve">shoreline functions. </w:t>
      </w:r>
    </w:p>
    <w:p w14:paraId="3280B7B4" w14:textId="77777777" w:rsidR="00BC56D6" w:rsidRDefault="00BC56D6" w:rsidP="00BC56D6">
      <w:r w:rsidRPr="00FD6C11">
        <w:rPr>
          <w:b/>
          <w:i/>
        </w:rPr>
        <w:t>Strategy SU2-</w:t>
      </w:r>
      <w:r>
        <w:rPr>
          <w:b/>
          <w:i/>
        </w:rPr>
        <w:t>4</w:t>
      </w:r>
      <w:r w:rsidRPr="00FD6C11">
        <w:rPr>
          <w:b/>
          <w:i/>
        </w:rPr>
        <w:t>:</w:t>
      </w:r>
      <w:r>
        <w:rPr>
          <w:b/>
          <w:i/>
        </w:rPr>
        <w:t xml:space="preserve"> </w:t>
      </w:r>
      <w:r w:rsidR="004835BB">
        <w:t xml:space="preserve">For each of the city’s shoreline zoning designations, continue to enforce </w:t>
      </w:r>
      <w:r w:rsidR="004835BB" w:rsidRPr="00F644D6">
        <w:t>regul</w:t>
      </w:r>
      <w:r w:rsidR="004835BB">
        <w:t>a</w:t>
      </w:r>
      <w:r w:rsidR="004835BB" w:rsidRPr="00F644D6">
        <w:t xml:space="preserve">tions </w:t>
      </w:r>
      <w:r w:rsidR="004835BB">
        <w:t xml:space="preserve">and development standards </w:t>
      </w:r>
      <w:r w:rsidR="004835BB" w:rsidRPr="00F644D6">
        <w:t>protect</w:t>
      </w:r>
      <w:r w:rsidR="004835BB">
        <w:t xml:space="preserve">ive of </w:t>
      </w:r>
      <w:r w:rsidR="004835BB" w:rsidRPr="00F644D6">
        <w:t xml:space="preserve">shoreline functions. </w:t>
      </w:r>
    </w:p>
    <w:p w14:paraId="0F1438A7" w14:textId="77777777" w:rsidR="00D27404" w:rsidRPr="00D27404" w:rsidRDefault="00D27404" w:rsidP="00D27404">
      <w:pPr>
        <w:rPr>
          <w:rFonts w:eastAsia="Times New Roman" w:cs="Times New Roman"/>
          <w:szCs w:val="24"/>
        </w:rPr>
      </w:pPr>
      <w:r w:rsidRPr="00D27404">
        <w:rPr>
          <w:rFonts w:eastAsia="Times New Roman" w:cs="Times New Roman"/>
          <w:b/>
          <w:i/>
          <w:szCs w:val="24"/>
        </w:rPr>
        <w:t>Strategy S</w:t>
      </w:r>
      <w:r>
        <w:rPr>
          <w:rFonts w:eastAsia="Times New Roman" w:cs="Times New Roman"/>
          <w:b/>
          <w:i/>
          <w:szCs w:val="24"/>
        </w:rPr>
        <w:t>U2</w:t>
      </w:r>
      <w:r w:rsidRPr="00D27404">
        <w:rPr>
          <w:rFonts w:eastAsia="Times New Roman" w:cs="Times New Roman"/>
          <w:b/>
          <w:i/>
          <w:szCs w:val="24"/>
        </w:rPr>
        <w:t>-</w:t>
      </w:r>
      <w:r>
        <w:rPr>
          <w:rFonts w:eastAsia="Times New Roman" w:cs="Times New Roman"/>
          <w:b/>
          <w:i/>
          <w:szCs w:val="24"/>
        </w:rPr>
        <w:t>5</w:t>
      </w:r>
      <w:r w:rsidRPr="00D27404">
        <w:rPr>
          <w:rFonts w:eastAsia="Times New Roman" w:cs="Times New Roman"/>
          <w:b/>
          <w:i/>
          <w:szCs w:val="24"/>
        </w:rPr>
        <w:t>:</w:t>
      </w:r>
      <w:r w:rsidRPr="00D27404">
        <w:rPr>
          <w:rFonts w:eastAsia="Times New Roman" w:cs="Times New Roman"/>
          <w:szCs w:val="24"/>
        </w:rPr>
        <w:t xml:space="preserve"> Allow public utilities, if they are located underground and the impacts of their construction and operation are mitigated. </w:t>
      </w:r>
    </w:p>
    <w:p w14:paraId="15CE245B" w14:textId="77777777" w:rsidR="00D27404" w:rsidRPr="00D27404" w:rsidRDefault="00D27404" w:rsidP="00D27404">
      <w:r w:rsidRPr="00D27404">
        <w:rPr>
          <w:rFonts w:eastAsia="Times New Roman" w:cs="Times New Roman"/>
          <w:b/>
          <w:i/>
          <w:szCs w:val="24"/>
        </w:rPr>
        <w:t>Strategy S</w:t>
      </w:r>
      <w:r>
        <w:rPr>
          <w:rFonts w:eastAsia="Times New Roman" w:cs="Times New Roman"/>
          <w:b/>
          <w:i/>
          <w:szCs w:val="24"/>
        </w:rPr>
        <w:t>U-6</w:t>
      </w:r>
      <w:r w:rsidRPr="00D27404">
        <w:rPr>
          <w:rFonts w:eastAsia="Times New Roman" w:cs="Times New Roman"/>
          <w:b/>
          <w:i/>
          <w:szCs w:val="24"/>
        </w:rPr>
        <w:t xml:space="preserve">: </w:t>
      </w:r>
      <w:r w:rsidRPr="00D27404">
        <w:t xml:space="preserve">Reserve shoreline space for shoreline preferred uses. </w:t>
      </w:r>
    </w:p>
    <w:p w14:paraId="205567B0" w14:textId="77777777" w:rsidR="00D27404" w:rsidRPr="00D27404" w:rsidRDefault="00D27404" w:rsidP="00D27404">
      <w:r w:rsidRPr="00D27404">
        <w:rPr>
          <w:rFonts w:eastAsia="Times New Roman" w:cs="Times New Roman"/>
          <w:b/>
          <w:i/>
          <w:szCs w:val="24"/>
        </w:rPr>
        <w:t>Strategy S</w:t>
      </w:r>
      <w:r>
        <w:rPr>
          <w:rFonts w:eastAsia="Times New Roman" w:cs="Times New Roman"/>
          <w:b/>
          <w:i/>
          <w:szCs w:val="24"/>
        </w:rPr>
        <w:t>U</w:t>
      </w:r>
      <w:r w:rsidRPr="00D27404">
        <w:rPr>
          <w:b/>
          <w:i/>
        </w:rPr>
        <w:t>-</w:t>
      </w:r>
      <w:r>
        <w:rPr>
          <w:b/>
          <w:i/>
        </w:rPr>
        <w:t>7</w:t>
      </w:r>
      <w:r w:rsidRPr="00D27404">
        <w:rPr>
          <w:b/>
          <w:i/>
        </w:rPr>
        <w:t>:</w:t>
      </w:r>
      <w:r w:rsidRPr="00D27404">
        <w:t xml:space="preserve"> Planning for limited shoreline uses should consider upland and in-water uses, as well as effects to water quality, navigation, aquatic vegetation, fish and shellfish, critical habitats, aesthetics, public access, views, and the level of public benefit.</w:t>
      </w:r>
    </w:p>
    <w:p w14:paraId="0777A05C" w14:textId="05B08191" w:rsidR="00670684" w:rsidRDefault="00FD19DB" w:rsidP="006A3B6B">
      <w:pPr>
        <w:pStyle w:val="Heading2"/>
        <w:rPr>
          <w:rFonts w:eastAsia="Times New Roman"/>
        </w:rPr>
      </w:pPr>
      <w:bookmarkStart w:id="269" w:name="_Toc449001616"/>
      <w:bookmarkStart w:id="270" w:name="_Toc82611195"/>
      <w:bookmarkStart w:id="271" w:name="_Toc82783280"/>
      <w:bookmarkStart w:id="272" w:name="_Toc83292965"/>
      <w:r>
        <w:rPr>
          <w:rFonts w:eastAsia="Times New Roman"/>
        </w:rPr>
        <w:t>4</w:t>
      </w:r>
      <w:r w:rsidR="00C21E94">
        <w:rPr>
          <w:rFonts w:eastAsia="Times New Roman"/>
        </w:rPr>
        <w:t>.6</w:t>
      </w:r>
      <w:r w:rsidR="00C21E94">
        <w:rPr>
          <w:rFonts w:eastAsia="Times New Roman"/>
        </w:rPr>
        <w:tab/>
      </w:r>
      <w:r w:rsidR="00126F16">
        <w:rPr>
          <w:rFonts w:eastAsia="Times New Roman"/>
        </w:rPr>
        <w:t>The Environment</w:t>
      </w:r>
      <w:bookmarkEnd w:id="269"/>
      <w:bookmarkEnd w:id="270"/>
      <w:bookmarkEnd w:id="271"/>
      <w:bookmarkEnd w:id="272"/>
    </w:p>
    <w:p w14:paraId="134F9F99" w14:textId="77777777" w:rsidR="008B7E6D" w:rsidRDefault="006A3B6B" w:rsidP="008B7E6D">
      <w:r w:rsidRPr="006A3B6B">
        <w:rPr>
          <w:rStyle w:val="Heading4Char"/>
        </w:rPr>
        <w:t>Intent.</w:t>
      </w:r>
      <w:r w:rsidRPr="006A3B6B">
        <w:t xml:space="preserve"> To p</w:t>
      </w:r>
      <w:r w:rsidR="008B7E6D" w:rsidRPr="006A3B6B">
        <w:t>reserv</w:t>
      </w:r>
      <w:r w:rsidRPr="006A3B6B">
        <w:t>e</w:t>
      </w:r>
      <w:r w:rsidR="008B7E6D" w:rsidRPr="006A3B6B">
        <w:t xml:space="preserve"> natural resources, including but not limited to scenic vistas, aesthetics, and </w:t>
      </w:r>
      <w:r w:rsidR="004835BB">
        <w:t xml:space="preserve">habitat </w:t>
      </w:r>
      <w:r w:rsidR="008B7E6D" w:rsidRPr="006A3B6B">
        <w:t>for fisheries and wildlife protection</w:t>
      </w:r>
      <w:r w:rsidR="000E2EAF">
        <w:t>.</w:t>
      </w:r>
    </w:p>
    <w:p w14:paraId="70AA7091" w14:textId="5DF79078" w:rsidR="00CD7D3D" w:rsidRDefault="00CD7D3D" w:rsidP="00CD7D3D">
      <w:pPr>
        <w:pStyle w:val="Heading3"/>
      </w:pPr>
      <w:bookmarkStart w:id="273" w:name="_Toc449001617"/>
      <w:bookmarkStart w:id="274" w:name="_Toc82611196"/>
      <w:r>
        <w:t>4.6.1</w:t>
      </w:r>
      <w:r>
        <w:tab/>
        <w:t>In General</w:t>
      </w:r>
      <w:bookmarkEnd w:id="273"/>
      <w:bookmarkEnd w:id="274"/>
    </w:p>
    <w:p w14:paraId="55AD6F86" w14:textId="77777777" w:rsidR="004835BB" w:rsidRDefault="001D0DD2" w:rsidP="004835BB">
      <w:pPr>
        <w:spacing w:before="240"/>
        <w:rPr>
          <w:b/>
          <w:i/>
        </w:rPr>
      </w:pPr>
      <w:r w:rsidRPr="001D0DD2">
        <w:rPr>
          <w:b/>
          <w:u w:val="single"/>
        </w:rPr>
        <w:t>Goal E1:</w:t>
      </w:r>
      <w:r w:rsidRPr="001D0DD2">
        <w:t xml:space="preserve"> </w:t>
      </w:r>
      <w:r w:rsidRPr="001D0DD2">
        <w:rPr>
          <w:b/>
        </w:rPr>
        <w:t>Increase public awareness of the functions that shorelines serve, and the value of those functions</w:t>
      </w:r>
      <w:r w:rsidR="000D01E2">
        <w:rPr>
          <w:b/>
        </w:rPr>
        <w:t>.</w:t>
      </w:r>
      <w:r w:rsidR="004835BB" w:rsidRPr="004835BB">
        <w:rPr>
          <w:b/>
          <w:i/>
        </w:rPr>
        <w:t xml:space="preserve"> </w:t>
      </w:r>
    </w:p>
    <w:p w14:paraId="799C4377" w14:textId="77777777" w:rsidR="004835BB" w:rsidRPr="001D0DD2" w:rsidRDefault="004835BB" w:rsidP="004835BB">
      <w:pPr>
        <w:spacing w:before="240"/>
      </w:pPr>
      <w:r>
        <w:rPr>
          <w:b/>
          <w:i/>
        </w:rPr>
        <w:t>Strategy E1-1</w:t>
      </w:r>
      <w:r w:rsidRPr="001D0DD2">
        <w:rPr>
          <w:b/>
          <w:i/>
        </w:rPr>
        <w:t xml:space="preserve">: </w:t>
      </w:r>
      <w:r w:rsidRPr="001D0DD2">
        <w:t xml:space="preserve">The objectives of RCW 90.58.020 should be clearly relayed to the public, including the following: </w:t>
      </w:r>
    </w:p>
    <w:p w14:paraId="7AD5199F" w14:textId="77777777" w:rsidR="004835BB" w:rsidRPr="001D0DD2" w:rsidRDefault="004835BB" w:rsidP="00115F80">
      <w:pPr>
        <w:pStyle w:val="ListParagraph"/>
        <w:numPr>
          <w:ilvl w:val="0"/>
          <w:numId w:val="6"/>
        </w:numPr>
        <w:contextualSpacing w:val="0"/>
      </w:pPr>
      <w:r w:rsidRPr="001D0DD2">
        <w:t>Recognize and protect the statewide interest over local interest;</w:t>
      </w:r>
    </w:p>
    <w:p w14:paraId="5C44F075" w14:textId="77777777" w:rsidR="004835BB" w:rsidRPr="001D0DD2" w:rsidRDefault="004835BB" w:rsidP="00115F80">
      <w:pPr>
        <w:pStyle w:val="ListParagraph"/>
        <w:numPr>
          <w:ilvl w:val="0"/>
          <w:numId w:val="6"/>
        </w:numPr>
        <w:contextualSpacing w:val="0"/>
      </w:pPr>
      <w:r w:rsidRPr="001D0DD2">
        <w:t>Preserve the natural character of the shoreline;</w:t>
      </w:r>
    </w:p>
    <w:p w14:paraId="5BC9908B" w14:textId="77777777" w:rsidR="004835BB" w:rsidRPr="001D0DD2" w:rsidRDefault="004835BB" w:rsidP="00115F80">
      <w:pPr>
        <w:pStyle w:val="ListParagraph"/>
        <w:numPr>
          <w:ilvl w:val="0"/>
          <w:numId w:val="6"/>
        </w:numPr>
        <w:contextualSpacing w:val="0"/>
      </w:pPr>
      <w:r w:rsidRPr="001D0DD2">
        <w:t>Result in long term over short term benefit;</w:t>
      </w:r>
    </w:p>
    <w:p w14:paraId="5EBB0EBE" w14:textId="77777777" w:rsidR="004835BB" w:rsidRPr="001D0DD2" w:rsidRDefault="004835BB" w:rsidP="00115F80">
      <w:pPr>
        <w:pStyle w:val="ListParagraph"/>
        <w:numPr>
          <w:ilvl w:val="0"/>
          <w:numId w:val="6"/>
        </w:numPr>
        <w:contextualSpacing w:val="0"/>
      </w:pPr>
      <w:r w:rsidRPr="001D0DD2">
        <w:t>Protect the resources and ecology of the shoreline;</w:t>
      </w:r>
    </w:p>
    <w:p w14:paraId="49317E97" w14:textId="77777777" w:rsidR="004835BB" w:rsidRPr="001D0DD2" w:rsidRDefault="004835BB" w:rsidP="00115F80">
      <w:pPr>
        <w:pStyle w:val="ListParagraph"/>
        <w:numPr>
          <w:ilvl w:val="0"/>
          <w:numId w:val="6"/>
        </w:numPr>
        <w:contextualSpacing w:val="0"/>
      </w:pPr>
      <w:r w:rsidRPr="001D0DD2">
        <w:t>Increase public access to publicly owned areas of the shorelines;</w:t>
      </w:r>
    </w:p>
    <w:p w14:paraId="0AD25275" w14:textId="77777777" w:rsidR="004835BB" w:rsidRPr="001D0DD2" w:rsidRDefault="004835BB" w:rsidP="00115F80">
      <w:pPr>
        <w:pStyle w:val="ListParagraph"/>
        <w:numPr>
          <w:ilvl w:val="0"/>
          <w:numId w:val="6"/>
        </w:numPr>
        <w:contextualSpacing w:val="0"/>
      </w:pPr>
      <w:r w:rsidRPr="001D0DD2">
        <w:t>Increase recreational opportunities for the public in the shoreline;</w:t>
      </w:r>
    </w:p>
    <w:p w14:paraId="41B1FFB0" w14:textId="13461EE1" w:rsidR="004835BB" w:rsidRDefault="004835BB" w:rsidP="00115F80">
      <w:pPr>
        <w:pStyle w:val="ListParagraph"/>
        <w:numPr>
          <w:ilvl w:val="0"/>
          <w:numId w:val="6"/>
        </w:numPr>
        <w:contextualSpacing w:val="0"/>
        <w:rPr>
          <w:ins w:id="275" w:author="JohnKliem@CreativeCommunitySolutions.onmicrosoft.com" w:date="2021-09-17T16:09:00Z"/>
        </w:rPr>
      </w:pPr>
      <w:r w:rsidRPr="001D0DD2">
        <w:t xml:space="preserve">Provide for any element as defined in RCW </w:t>
      </w:r>
      <w:hyperlink r:id="rId25" w:history="1">
        <w:r w:rsidRPr="001D0DD2">
          <w:t>90.58.100</w:t>
        </w:r>
      </w:hyperlink>
      <w:r w:rsidRPr="001D0DD2">
        <w:t xml:space="preserve"> deemed appropriate or necessary.</w:t>
      </w:r>
    </w:p>
    <w:p w14:paraId="64AACAB8" w14:textId="41A16CFA" w:rsidR="001D0DD2" w:rsidRPr="001D0DD2" w:rsidRDefault="006079FF" w:rsidP="007840FA">
      <w:pPr>
        <w:widowControl w:val="0"/>
        <w:spacing w:before="240"/>
      </w:pPr>
      <w:r w:rsidRPr="00302275">
        <w:rPr>
          <w:b/>
          <w:i/>
          <w:noProof/>
        </w:rPr>
        <w:drawing>
          <wp:anchor distT="0" distB="0" distL="114300" distR="114300" simplePos="0" relativeHeight="251658752" behindDoc="0" locked="0" layoutInCell="1" allowOverlap="1" wp14:anchorId="3AE3B84B" wp14:editId="5011C17C">
            <wp:simplePos x="0" y="0"/>
            <wp:positionH relativeFrom="column">
              <wp:posOffset>922986</wp:posOffset>
            </wp:positionH>
            <wp:positionV relativeFrom="paragraph">
              <wp:posOffset>576061</wp:posOffset>
            </wp:positionV>
            <wp:extent cx="3670300" cy="2485390"/>
            <wp:effectExtent l="0" t="0" r="6350" b="0"/>
            <wp:wrapTopAndBottom/>
            <wp:docPr id="2" name="Picture 2" descr="S:\Community Development\Templates\Wetland protection sign 09-081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ty Development\Templates\Wetland protection sign 09-0812.tif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449" t="7200" r="9509" b="19924"/>
                    <a:stretch/>
                  </pic:blipFill>
                  <pic:spPr bwMode="auto">
                    <a:xfrm>
                      <a:off x="0" y="0"/>
                      <a:ext cx="3670300" cy="2485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0DD2" w:rsidRPr="001D0DD2">
        <w:rPr>
          <w:b/>
          <w:i/>
        </w:rPr>
        <w:t xml:space="preserve">Strategy </w:t>
      </w:r>
      <w:r w:rsidR="001D0DD2">
        <w:rPr>
          <w:b/>
          <w:i/>
        </w:rPr>
        <w:t>E1-2</w:t>
      </w:r>
      <w:r w:rsidR="001D0DD2" w:rsidRPr="001D0DD2">
        <w:rPr>
          <w:b/>
          <w:i/>
        </w:rPr>
        <w:t>:</w:t>
      </w:r>
      <w:r w:rsidR="001D0DD2">
        <w:t xml:space="preserve"> </w:t>
      </w:r>
      <w:r w:rsidR="001D0DD2" w:rsidRPr="001D0DD2">
        <w:t xml:space="preserve">Offer the city’s wetland signage to owners of property with wetlands at a reasonable cost, or if funding is found, at no cost. (see sign, </w:t>
      </w:r>
      <w:r w:rsidR="00302275">
        <w:t>below</w:t>
      </w:r>
      <w:r w:rsidR="001D0DD2" w:rsidRPr="001D0DD2">
        <w:t xml:space="preserve">) </w:t>
      </w:r>
    </w:p>
    <w:p w14:paraId="072FCF23" w14:textId="77777777" w:rsidR="004835BB" w:rsidRDefault="004835BB" w:rsidP="004835BB">
      <w:r w:rsidRPr="004835BB">
        <w:rPr>
          <w:b/>
          <w:i/>
        </w:rPr>
        <w:t>Strategy E1-</w:t>
      </w:r>
      <w:r>
        <w:rPr>
          <w:b/>
          <w:i/>
        </w:rPr>
        <w:t>3</w:t>
      </w:r>
      <w:r w:rsidRPr="004835BB">
        <w:rPr>
          <w:b/>
          <w:i/>
        </w:rPr>
        <w:t>:</w:t>
      </w:r>
      <w:r>
        <w:t xml:space="preserve"> </w:t>
      </w:r>
      <w:r w:rsidRPr="001D0DD2">
        <w:t>Include at least one new interpretive panel on the city’s boardwalk regarding shoreline functions and values and their importance.</w:t>
      </w:r>
    </w:p>
    <w:p w14:paraId="502A2078" w14:textId="77777777" w:rsidR="00D525D0" w:rsidRPr="00D525D0" w:rsidRDefault="00D525D0" w:rsidP="00D525D0">
      <w:pPr>
        <w:rPr>
          <w:b/>
        </w:rPr>
      </w:pPr>
      <w:r w:rsidRPr="00D525D0">
        <w:rPr>
          <w:b/>
          <w:u w:val="single"/>
        </w:rPr>
        <w:t>Goal E</w:t>
      </w:r>
      <w:r>
        <w:rPr>
          <w:b/>
          <w:u w:val="single"/>
        </w:rPr>
        <w:t>2</w:t>
      </w:r>
      <w:r w:rsidRPr="00D525D0">
        <w:rPr>
          <w:b/>
          <w:u w:val="single"/>
        </w:rPr>
        <w:t>:</w:t>
      </w:r>
      <w:r w:rsidRPr="00D525D0">
        <w:rPr>
          <w:b/>
        </w:rPr>
        <w:t xml:space="preserve"> The city should include planning for restoration of degraded shorelines.</w:t>
      </w:r>
    </w:p>
    <w:p w14:paraId="7B2C829E" w14:textId="77777777" w:rsidR="00D525D0" w:rsidRPr="00D525D0" w:rsidRDefault="00D525D0" w:rsidP="00D525D0">
      <w:r w:rsidRPr="00D525D0">
        <w:rPr>
          <w:b/>
          <w:i/>
        </w:rPr>
        <w:t>Strategy E</w:t>
      </w:r>
      <w:r>
        <w:rPr>
          <w:b/>
          <w:i/>
        </w:rPr>
        <w:t>2</w:t>
      </w:r>
      <w:r w:rsidRPr="00D525D0">
        <w:rPr>
          <w:b/>
          <w:i/>
        </w:rPr>
        <w:t>-1:</w:t>
      </w:r>
      <w:r w:rsidRPr="00D525D0">
        <w:t xml:space="preserve"> </w:t>
      </w:r>
      <w:r>
        <w:t xml:space="preserve">Implement the </w:t>
      </w:r>
      <w:r w:rsidRPr="00D525D0">
        <w:t>Shoreline Restoration Plan.</w:t>
      </w:r>
    </w:p>
    <w:p w14:paraId="759BDE3B" w14:textId="77777777" w:rsidR="00D525D0" w:rsidRPr="00D525D0" w:rsidRDefault="00D525D0" w:rsidP="00D525D0">
      <w:pPr>
        <w:rPr>
          <w:b/>
        </w:rPr>
      </w:pPr>
      <w:r w:rsidRPr="00D525D0">
        <w:rPr>
          <w:b/>
          <w:u w:val="single"/>
        </w:rPr>
        <w:t>Goal E</w:t>
      </w:r>
      <w:r>
        <w:rPr>
          <w:b/>
          <w:u w:val="single"/>
        </w:rPr>
        <w:t>3</w:t>
      </w:r>
      <w:r w:rsidRPr="00D525D0">
        <w:rPr>
          <w:b/>
          <w:u w:val="single"/>
        </w:rPr>
        <w:t>:</w:t>
      </w:r>
      <w:r w:rsidRPr="00D525D0">
        <w:rPr>
          <w:b/>
        </w:rPr>
        <w:t xml:space="preserve"> Recognize the value of the primary foredune and protect its environmental functions.</w:t>
      </w:r>
    </w:p>
    <w:p w14:paraId="77A980EE" w14:textId="77777777" w:rsidR="00D525D0" w:rsidRPr="00D525D0" w:rsidRDefault="00D525D0" w:rsidP="00D525D0">
      <w:r w:rsidRPr="00D525D0">
        <w:rPr>
          <w:b/>
          <w:i/>
        </w:rPr>
        <w:t>Strategy E</w:t>
      </w:r>
      <w:r>
        <w:rPr>
          <w:b/>
          <w:i/>
        </w:rPr>
        <w:t>3</w:t>
      </w:r>
      <w:r w:rsidRPr="00D525D0">
        <w:rPr>
          <w:b/>
          <w:i/>
        </w:rPr>
        <w:t>-1:</w:t>
      </w:r>
      <w:r w:rsidRPr="00D525D0">
        <w:t xml:space="preserve"> Allow only very low intensity </w:t>
      </w:r>
      <w:r w:rsidR="008E3CF7">
        <w:t xml:space="preserve">public good </w:t>
      </w:r>
      <w:r w:rsidRPr="00D525D0">
        <w:t xml:space="preserve">uses </w:t>
      </w:r>
      <w:r w:rsidR="00B40F64">
        <w:t xml:space="preserve">within 200 feet of the OHWM </w:t>
      </w:r>
      <w:r w:rsidRPr="00D525D0">
        <w:t>to maintain ecological functions and ecosystem-wide processes.</w:t>
      </w:r>
    </w:p>
    <w:p w14:paraId="3CC42246" w14:textId="77777777" w:rsidR="000E47E9" w:rsidRPr="000E47E9" w:rsidRDefault="000E47E9" w:rsidP="000E47E9">
      <w:pPr>
        <w:rPr>
          <w:b/>
        </w:rPr>
      </w:pPr>
      <w:r w:rsidRPr="000E47E9">
        <w:rPr>
          <w:b/>
          <w:iCs/>
          <w:u w:val="single"/>
        </w:rPr>
        <w:t>Goal E</w:t>
      </w:r>
      <w:r w:rsidR="00B40F64">
        <w:rPr>
          <w:b/>
          <w:iCs/>
          <w:u w:val="single"/>
        </w:rPr>
        <w:t>4</w:t>
      </w:r>
      <w:r w:rsidRPr="000E47E9">
        <w:rPr>
          <w:b/>
          <w:iCs/>
          <w:u w:val="single"/>
        </w:rPr>
        <w:t>:</w:t>
      </w:r>
      <w:r w:rsidRPr="000E47E9">
        <w:rPr>
          <w:b/>
          <w:iCs/>
        </w:rPr>
        <w:t xml:space="preserve"> </w:t>
      </w:r>
      <w:r w:rsidRPr="000E47E9">
        <w:rPr>
          <w:b/>
        </w:rPr>
        <w:t>Achieve no net loss of shoreline functions and values.</w:t>
      </w:r>
    </w:p>
    <w:p w14:paraId="4B639BFD" w14:textId="77777777" w:rsidR="000E47E9" w:rsidRPr="000E47E9" w:rsidRDefault="000E47E9" w:rsidP="000E47E9">
      <w:r w:rsidRPr="000E47E9">
        <w:rPr>
          <w:b/>
          <w:i/>
        </w:rPr>
        <w:t>Strategy E</w:t>
      </w:r>
      <w:r>
        <w:rPr>
          <w:b/>
          <w:i/>
        </w:rPr>
        <w:t>4</w:t>
      </w:r>
      <w:r w:rsidRPr="000E47E9">
        <w:rPr>
          <w:b/>
          <w:i/>
        </w:rPr>
        <w:t>-1:</w:t>
      </w:r>
      <w:r w:rsidRPr="000E47E9">
        <w:t xml:space="preserve"> Develop and adhere to resource-protective regulations.</w:t>
      </w:r>
    </w:p>
    <w:p w14:paraId="47641A77" w14:textId="77777777" w:rsidR="000E47E9" w:rsidRPr="000E47E9" w:rsidRDefault="000E47E9" w:rsidP="000E47E9">
      <w:pPr>
        <w:keepNext/>
        <w:rPr>
          <w:rFonts w:eastAsia="Times New Roman" w:cs="Times New Roman"/>
          <w:szCs w:val="24"/>
        </w:rPr>
      </w:pPr>
      <w:r w:rsidRPr="000E47E9">
        <w:rPr>
          <w:b/>
          <w:i/>
        </w:rPr>
        <w:t>Strategy E</w:t>
      </w:r>
      <w:r>
        <w:rPr>
          <w:b/>
          <w:i/>
        </w:rPr>
        <w:t>4</w:t>
      </w:r>
      <w:r w:rsidRPr="000E47E9">
        <w:rPr>
          <w:b/>
          <w:i/>
        </w:rPr>
        <w:t>-2:</w:t>
      </w:r>
      <w:r w:rsidRPr="000E47E9">
        <w:t xml:space="preserve"> Adhere to mitigation sequencing</w:t>
      </w:r>
      <w:r w:rsidRPr="000E47E9">
        <w:rPr>
          <w:vertAlign w:val="superscript"/>
        </w:rPr>
        <w:sym w:font="Wingdings" w:char="F057"/>
      </w:r>
      <w:r w:rsidRPr="000E47E9">
        <w:t xml:space="preserve"> as described in WAC 173-26-201 (2)(e), including the following, listed in order of preference:</w:t>
      </w:r>
      <w:r w:rsidRPr="000E47E9">
        <w:rPr>
          <w:rFonts w:eastAsia="Times New Roman" w:cs="Times New Roman"/>
          <w:szCs w:val="24"/>
        </w:rPr>
        <w:t xml:space="preserve"> </w:t>
      </w:r>
    </w:p>
    <w:p w14:paraId="66583419" w14:textId="77777777" w:rsidR="000E47E9" w:rsidRPr="000E47E9" w:rsidRDefault="000E47E9" w:rsidP="006C6E21">
      <w:pPr>
        <w:pStyle w:val="Numberlist"/>
        <w:numPr>
          <w:ilvl w:val="0"/>
          <w:numId w:val="36"/>
        </w:numPr>
        <w:ind w:left="360"/>
      </w:pPr>
      <w:r w:rsidRPr="000E47E9">
        <w:t>Avoid impacts altogether by not taking a certain action or parts of an action;</w:t>
      </w:r>
    </w:p>
    <w:p w14:paraId="60D3A05C" w14:textId="77777777" w:rsidR="000E47E9" w:rsidRPr="000E47E9" w:rsidRDefault="000E47E9" w:rsidP="006C6E21">
      <w:pPr>
        <w:pStyle w:val="Numberlist"/>
        <w:numPr>
          <w:ilvl w:val="0"/>
          <w:numId w:val="36"/>
        </w:numPr>
        <w:ind w:left="360"/>
      </w:pPr>
      <w:r w:rsidRPr="000E47E9">
        <w:t>Minimize impacts by limiting the degree or magnitude of the action and its implementation by using appropriate technology or by taking affirmative steps to avoid or reduce impacts;</w:t>
      </w:r>
    </w:p>
    <w:p w14:paraId="31BBDE3C" w14:textId="77777777" w:rsidR="000E47E9" w:rsidRPr="000E47E9" w:rsidRDefault="000E47E9" w:rsidP="006C6E21">
      <w:pPr>
        <w:pStyle w:val="Numberlist"/>
        <w:numPr>
          <w:ilvl w:val="0"/>
          <w:numId w:val="36"/>
        </w:numPr>
        <w:ind w:left="360"/>
      </w:pPr>
      <w:r w:rsidRPr="000E47E9">
        <w:t>Rectify impacts by repairing, rehabilitating, or restoring the affected environment;</w:t>
      </w:r>
    </w:p>
    <w:p w14:paraId="0F498475" w14:textId="77777777" w:rsidR="000E47E9" w:rsidRPr="000E47E9" w:rsidRDefault="000E47E9" w:rsidP="006C6E21">
      <w:pPr>
        <w:pStyle w:val="Numberlist"/>
        <w:numPr>
          <w:ilvl w:val="0"/>
          <w:numId w:val="36"/>
        </w:numPr>
        <w:ind w:left="360"/>
      </w:pPr>
      <w:r w:rsidRPr="000E47E9">
        <w:t>Reduce or eliminate impacts over time by preservation and maintenance operations;</w:t>
      </w:r>
    </w:p>
    <w:p w14:paraId="126B3C1F" w14:textId="77777777" w:rsidR="000E47E9" w:rsidRPr="000E47E9" w:rsidRDefault="000E47E9" w:rsidP="006C6E21">
      <w:pPr>
        <w:pStyle w:val="Numberlist"/>
        <w:numPr>
          <w:ilvl w:val="0"/>
          <w:numId w:val="36"/>
        </w:numPr>
        <w:ind w:left="360"/>
      </w:pPr>
      <w:r w:rsidRPr="000E47E9">
        <w:t>Compensate for the impact by replacing, enhancing, or providing substitute resources or environments; and</w:t>
      </w:r>
    </w:p>
    <w:p w14:paraId="36EE2CE8" w14:textId="77777777" w:rsidR="000E47E9" w:rsidRPr="000E47E9" w:rsidRDefault="000E47E9" w:rsidP="006C6E21">
      <w:pPr>
        <w:pStyle w:val="Numberlist"/>
        <w:numPr>
          <w:ilvl w:val="0"/>
          <w:numId w:val="36"/>
        </w:numPr>
        <w:ind w:left="360"/>
      </w:pPr>
      <w:r w:rsidRPr="000E47E9">
        <w:t>Monitor impacts, mitigation, and compensatory mitigation projects, taking appropriate corrective measures.</w:t>
      </w:r>
    </w:p>
    <w:p w14:paraId="6A3D8A3C" w14:textId="77777777" w:rsidR="000E47E9" w:rsidRPr="000E47E9" w:rsidRDefault="000E47E9" w:rsidP="000E47E9">
      <w:pPr>
        <w:tabs>
          <w:tab w:val="left" w:pos="360"/>
        </w:tabs>
        <w:rPr>
          <w:rFonts w:eastAsia="Times New Roman" w:cs="Times New Roman"/>
          <w:szCs w:val="24"/>
        </w:rPr>
      </w:pPr>
      <w:r w:rsidRPr="000E47E9">
        <w:rPr>
          <w:rFonts w:eastAsia="Times New Roman" w:cs="Times New Roman"/>
          <w:b/>
          <w:i/>
          <w:szCs w:val="24"/>
        </w:rPr>
        <w:t>Strategy E</w:t>
      </w:r>
      <w:r>
        <w:rPr>
          <w:rFonts w:eastAsia="Times New Roman" w:cs="Times New Roman"/>
          <w:b/>
          <w:i/>
          <w:szCs w:val="24"/>
        </w:rPr>
        <w:t>4</w:t>
      </w:r>
      <w:r w:rsidRPr="000E47E9">
        <w:rPr>
          <w:rFonts w:eastAsia="Times New Roman" w:cs="Times New Roman"/>
          <w:b/>
          <w:i/>
          <w:szCs w:val="24"/>
        </w:rPr>
        <w:t>-3:</w:t>
      </w:r>
      <w:r w:rsidRPr="000E47E9">
        <w:rPr>
          <w:rFonts w:eastAsia="Times New Roman" w:cs="Times New Roman"/>
          <w:szCs w:val="24"/>
        </w:rPr>
        <w:t xml:space="preserve"> Utilize multi-use facilities to improve habitat as well as increase public access and beach safety. Install raptor poles that include pedestrian access signage; paint each pole a unique and distinctive pattern to assist in beach rescues.</w:t>
      </w:r>
    </w:p>
    <w:p w14:paraId="55ED045A" w14:textId="77777777" w:rsidR="000E47E9" w:rsidRPr="000E47E9" w:rsidRDefault="00543727" w:rsidP="000E47E9">
      <w:pPr>
        <w:tabs>
          <w:tab w:val="left" w:pos="360"/>
        </w:tabs>
        <w:rPr>
          <w:rFonts w:eastAsia="Times New Roman" w:cs="Times New Roman"/>
          <w:szCs w:val="24"/>
        </w:rPr>
      </w:pPr>
      <w:r>
        <w:rPr>
          <w:rFonts w:eastAsia="Times New Roman" w:cs="Times New Roman"/>
          <w:b/>
          <w:i/>
          <w:szCs w:val="24"/>
        </w:rPr>
        <w:t xml:space="preserve">Strategy </w:t>
      </w:r>
      <w:r w:rsidR="000E47E9" w:rsidRPr="000E47E9">
        <w:rPr>
          <w:rFonts w:eastAsia="Times New Roman" w:cs="Times New Roman"/>
          <w:b/>
          <w:i/>
          <w:szCs w:val="24"/>
        </w:rPr>
        <w:t>E</w:t>
      </w:r>
      <w:r>
        <w:rPr>
          <w:rFonts w:eastAsia="Times New Roman" w:cs="Times New Roman"/>
          <w:b/>
          <w:i/>
          <w:szCs w:val="24"/>
        </w:rPr>
        <w:t>4</w:t>
      </w:r>
      <w:r w:rsidR="000E47E9" w:rsidRPr="000E47E9">
        <w:rPr>
          <w:rFonts w:eastAsia="Times New Roman" w:cs="Times New Roman"/>
          <w:b/>
          <w:i/>
          <w:szCs w:val="24"/>
        </w:rPr>
        <w:t>-4:</w:t>
      </w:r>
      <w:r w:rsidR="000E47E9" w:rsidRPr="000E47E9">
        <w:rPr>
          <w:rFonts w:eastAsia="Times New Roman" w:cs="Times New Roman"/>
          <w:szCs w:val="24"/>
        </w:rPr>
        <w:t xml:space="preserve"> Require </w:t>
      </w:r>
      <w:r>
        <w:rPr>
          <w:rFonts w:eastAsia="Times New Roman" w:cs="Times New Roman"/>
          <w:szCs w:val="24"/>
        </w:rPr>
        <w:t xml:space="preserve">wetland </w:t>
      </w:r>
      <w:r w:rsidR="000E47E9" w:rsidRPr="000E47E9">
        <w:rPr>
          <w:rFonts w:eastAsia="Times New Roman" w:cs="Times New Roman"/>
          <w:szCs w:val="24"/>
        </w:rPr>
        <w:t>buffers pursuant to the most current adopted version of the city’s Critical Areas Regulations</w:t>
      </w:r>
      <w:r>
        <w:rPr>
          <w:rFonts w:eastAsia="Times New Roman" w:cs="Times New Roman"/>
          <w:szCs w:val="24"/>
        </w:rPr>
        <w:t xml:space="preserve"> to achieve no net loss</w:t>
      </w:r>
      <w:r w:rsidR="000E47E9" w:rsidRPr="000E47E9">
        <w:rPr>
          <w:rFonts w:eastAsia="Times New Roman" w:cs="Times New Roman"/>
          <w:szCs w:val="24"/>
        </w:rPr>
        <w:t xml:space="preserve">. </w:t>
      </w:r>
    </w:p>
    <w:p w14:paraId="00CCC166" w14:textId="77777777" w:rsidR="000E47E9" w:rsidRPr="000E47E9" w:rsidRDefault="000E47E9" w:rsidP="000E47E9">
      <w:pPr>
        <w:tabs>
          <w:tab w:val="left" w:pos="360"/>
        </w:tabs>
        <w:rPr>
          <w:rFonts w:eastAsia="Times New Roman" w:cs="Times New Roman"/>
          <w:szCs w:val="24"/>
        </w:rPr>
      </w:pPr>
      <w:r w:rsidRPr="000E47E9">
        <w:rPr>
          <w:rFonts w:eastAsia="Times New Roman" w:cs="Times New Roman"/>
          <w:b/>
          <w:i/>
          <w:szCs w:val="24"/>
        </w:rPr>
        <w:t>Strategy E</w:t>
      </w:r>
      <w:r w:rsidR="00543727">
        <w:rPr>
          <w:rFonts w:eastAsia="Times New Roman" w:cs="Times New Roman"/>
          <w:b/>
          <w:i/>
          <w:szCs w:val="24"/>
        </w:rPr>
        <w:t>4</w:t>
      </w:r>
      <w:r w:rsidRPr="000E47E9">
        <w:rPr>
          <w:rFonts w:eastAsia="Times New Roman" w:cs="Times New Roman"/>
          <w:b/>
          <w:i/>
          <w:szCs w:val="24"/>
        </w:rPr>
        <w:t>-5:</w:t>
      </w:r>
      <w:r w:rsidRPr="000E47E9">
        <w:rPr>
          <w:rFonts w:eastAsia="Times New Roman" w:cs="Times New Roman"/>
          <w:szCs w:val="24"/>
        </w:rPr>
        <w:t xml:space="preserve"> </w:t>
      </w:r>
      <w:r w:rsidR="00543727">
        <w:rPr>
          <w:rFonts w:eastAsia="Times New Roman" w:cs="Times New Roman"/>
          <w:szCs w:val="24"/>
        </w:rPr>
        <w:t>Encourage</w:t>
      </w:r>
      <w:r w:rsidRPr="000E47E9">
        <w:rPr>
          <w:rFonts w:eastAsia="Times New Roman" w:cs="Times New Roman"/>
          <w:szCs w:val="24"/>
        </w:rPr>
        <w:t xml:space="preserve"> restoration as part of development approval as opportunities arise.</w:t>
      </w:r>
    </w:p>
    <w:p w14:paraId="4A240B38" w14:textId="25505A81" w:rsidR="00A0354A" w:rsidRDefault="00FD19DB" w:rsidP="00543727">
      <w:pPr>
        <w:pStyle w:val="Heading3"/>
        <w:rPr>
          <w:rFonts w:eastAsia="Times New Roman"/>
        </w:rPr>
      </w:pPr>
      <w:bookmarkStart w:id="276" w:name="_Toc449001618"/>
      <w:bookmarkStart w:id="277" w:name="_Toc82611197"/>
      <w:r>
        <w:rPr>
          <w:rFonts w:eastAsia="Times New Roman"/>
        </w:rPr>
        <w:t>4</w:t>
      </w:r>
      <w:r w:rsidR="00281641">
        <w:rPr>
          <w:rFonts w:eastAsia="Times New Roman"/>
        </w:rPr>
        <w:t>.6.</w:t>
      </w:r>
      <w:r w:rsidR="00CD7D3D">
        <w:rPr>
          <w:rFonts w:eastAsia="Times New Roman"/>
        </w:rPr>
        <w:t>2</w:t>
      </w:r>
      <w:r w:rsidR="00281641">
        <w:rPr>
          <w:rFonts w:eastAsia="Times New Roman"/>
        </w:rPr>
        <w:tab/>
      </w:r>
      <w:r w:rsidR="00A0354A">
        <w:rPr>
          <w:rFonts w:eastAsia="Times New Roman"/>
        </w:rPr>
        <w:t>Critical Areas</w:t>
      </w:r>
      <w:bookmarkEnd w:id="276"/>
      <w:bookmarkEnd w:id="277"/>
    </w:p>
    <w:p w14:paraId="63CF40C7" w14:textId="77777777" w:rsidR="000E2EAF" w:rsidRPr="000D01E2" w:rsidRDefault="000E2EAF" w:rsidP="000E2EAF">
      <w:pPr>
        <w:rPr>
          <w:b/>
        </w:rPr>
      </w:pPr>
      <w:r w:rsidRPr="00BB3251">
        <w:rPr>
          <w:b/>
          <w:u w:val="single"/>
        </w:rPr>
        <w:t xml:space="preserve">Goal </w:t>
      </w:r>
      <w:r w:rsidR="003B1B2E">
        <w:rPr>
          <w:b/>
          <w:u w:val="single"/>
        </w:rPr>
        <w:t>E5</w:t>
      </w:r>
      <w:r w:rsidRPr="00BB3251">
        <w:rPr>
          <w:b/>
          <w:u w:val="single"/>
        </w:rPr>
        <w:t>:</w:t>
      </w:r>
      <w:r>
        <w:t xml:space="preserve"> </w:t>
      </w:r>
      <w:r w:rsidR="00FC5276" w:rsidRPr="000D01E2">
        <w:rPr>
          <w:b/>
        </w:rPr>
        <w:t>Protect all critical areas to the extent feasible relative to new development, redevelopment, or property maintenance.</w:t>
      </w:r>
    </w:p>
    <w:p w14:paraId="20F50B01" w14:textId="77777777" w:rsidR="00FC5276" w:rsidRDefault="002666C6" w:rsidP="000E2EAF">
      <w:r w:rsidRPr="00014156">
        <w:rPr>
          <w:b/>
          <w:i/>
        </w:rPr>
        <w:t xml:space="preserve">Strategy </w:t>
      </w:r>
      <w:r w:rsidR="003B1B2E">
        <w:rPr>
          <w:b/>
          <w:i/>
        </w:rPr>
        <w:t>E5-</w:t>
      </w:r>
      <w:r w:rsidR="006D1F64">
        <w:rPr>
          <w:b/>
          <w:i/>
        </w:rPr>
        <w:t>1</w:t>
      </w:r>
      <w:r w:rsidRPr="00014156">
        <w:rPr>
          <w:b/>
          <w:i/>
        </w:rPr>
        <w:t>:</w:t>
      </w:r>
      <w:r>
        <w:t xml:space="preserve"> </w:t>
      </w:r>
      <w:r w:rsidR="00FC5276">
        <w:t xml:space="preserve">Emphasize impact avoidance </w:t>
      </w:r>
      <w:r w:rsidR="00183516">
        <w:t xml:space="preserve">of critical areas </w:t>
      </w:r>
      <w:r w:rsidR="00014156">
        <w:t xml:space="preserve">and </w:t>
      </w:r>
      <w:r w:rsidR="00183516">
        <w:t>the</w:t>
      </w:r>
      <w:r w:rsidR="00014156">
        <w:t>i</w:t>
      </w:r>
      <w:r w:rsidR="00183516">
        <w:t>r buffers.</w:t>
      </w:r>
    </w:p>
    <w:p w14:paraId="73B3F0BD" w14:textId="77777777" w:rsidR="00014156" w:rsidRDefault="00014156" w:rsidP="000E2EAF">
      <w:r w:rsidRPr="00014156">
        <w:rPr>
          <w:b/>
          <w:i/>
        </w:rPr>
        <w:t xml:space="preserve">Strategy </w:t>
      </w:r>
      <w:r w:rsidR="003B1B2E">
        <w:rPr>
          <w:b/>
          <w:i/>
        </w:rPr>
        <w:t>E5-</w:t>
      </w:r>
      <w:r w:rsidR="006D1F64">
        <w:rPr>
          <w:b/>
          <w:i/>
        </w:rPr>
        <w:t>2</w:t>
      </w:r>
      <w:r w:rsidRPr="00014156">
        <w:rPr>
          <w:b/>
          <w:i/>
        </w:rPr>
        <w:t>:</w:t>
      </w:r>
      <w:r>
        <w:t xml:space="preserve"> Encourage restoration and enhancement of degraded critical areas as part of new development or redevelopment.</w:t>
      </w:r>
    </w:p>
    <w:p w14:paraId="59277885" w14:textId="77777777" w:rsidR="00BB3251" w:rsidRDefault="00BB3251" w:rsidP="000E2EAF">
      <w:r w:rsidRPr="00014156">
        <w:rPr>
          <w:b/>
          <w:i/>
        </w:rPr>
        <w:t xml:space="preserve">Strategy </w:t>
      </w:r>
      <w:r w:rsidR="003B1B2E">
        <w:rPr>
          <w:b/>
          <w:i/>
        </w:rPr>
        <w:t>E5-</w:t>
      </w:r>
      <w:r w:rsidR="006D1F64">
        <w:rPr>
          <w:b/>
          <w:i/>
        </w:rPr>
        <w:t>3</w:t>
      </w:r>
      <w:r w:rsidRPr="00014156">
        <w:rPr>
          <w:b/>
          <w:i/>
        </w:rPr>
        <w:t>:</w:t>
      </w:r>
      <w:r>
        <w:t xml:space="preserve"> When addressing issues related to critical areas, make decisions based on best available science (BAS). </w:t>
      </w:r>
    </w:p>
    <w:p w14:paraId="5A477BE1" w14:textId="427FD5E4" w:rsidR="00302275" w:rsidRDefault="00302275" w:rsidP="00302275">
      <w:r w:rsidRPr="00302275">
        <w:rPr>
          <w:b/>
          <w:i/>
        </w:rPr>
        <w:t xml:space="preserve">Strategy </w:t>
      </w:r>
      <w:r w:rsidR="003B1B2E">
        <w:rPr>
          <w:b/>
          <w:i/>
        </w:rPr>
        <w:t>E5-</w:t>
      </w:r>
      <w:r w:rsidR="006D1F64">
        <w:rPr>
          <w:b/>
          <w:i/>
        </w:rPr>
        <w:t>4</w:t>
      </w:r>
      <w:r w:rsidRPr="00302275">
        <w:rPr>
          <w:b/>
          <w:i/>
        </w:rPr>
        <w:t>:</w:t>
      </w:r>
      <w:r w:rsidR="00584273">
        <w:rPr>
          <w:b/>
          <w:i/>
        </w:rPr>
        <w:t xml:space="preserve"> </w:t>
      </w:r>
      <w:r w:rsidRPr="00302275">
        <w:t>Pursuant to</w:t>
      </w:r>
      <w:del w:id="278" w:author="JohnKliem@CreativeCommunitySolutions.onmicrosoft.com" w:date="2021-09-20T13:57:00Z">
        <w:r w:rsidRPr="00302275" w:rsidDel="0099512D">
          <w:delText xml:space="preserve"> the City’s Critical Areas regulations</w:delText>
        </w:r>
      </w:del>
      <w:ins w:id="279" w:author="JohnKliem@CreativeCommunitySolutions.onmicrosoft.com" w:date="2021-09-20T13:57:00Z">
        <w:r w:rsidR="0099512D">
          <w:t xml:space="preserve"> Section 2.5.4</w:t>
        </w:r>
      </w:ins>
      <w:r w:rsidRPr="00302275">
        <w:t xml:space="preserve">, require posting of the city’s wetland signage as a condition of approval for developments located on properties with wetlands. </w:t>
      </w:r>
      <w:r w:rsidR="00AB1BB7" w:rsidRPr="00302275">
        <w:t>See</w:t>
      </w:r>
      <w:r w:rsidRPr="00302275">
        <w:t xml:space="preserve"> sign </w:t>
      </w:r>
      <w:r w:rsidR="00F91B03">
        <w:t>above</w:t>
      </w:r>
      <w:r w:rsidR="003B61F8">
        <w:t>.</w:t>
      </w:r>
    </w:p>
    <w:p w14:paraId="0368405B" w14:textId="77777777" w:rsidR="00563B55" w:rsidRPr="00563B55" w:rsidRDefault="00563B55" w:rsidP="00563B55">
      <w:r w:rsidRPr="00563B55">
        <w:rPr>
          <w:b/>
          <w:u w:val="single"/>
        </w:rPr>
        <w:t xml:space="preserve">Goal </w:t>
      </w:r>
      <w:r w:rsidR="000D01E2">
        <w:rPr>
          <w:b/>
          <w:u w:val="single"/>
        </w:rPr>
        <w:t>E</w:t>
      </w:r>
      <w:r w:rsidR="003B1B2E">
        <w:rPr>
          <w:b/>
          <w:u w:val="single"/>
        </w:rPr>
        <w:t>6</w:t>
      </w:r>
      <w:r w:rsidRPr="00563B55">
        <w:t>:</w:t>
      </w:r>
      <w:r>
        <w:t xml:space="preserve"> </w:t>
      </w:r>
      <w:r w:rsidRPr="00563B55">
        <w:rPr>
          <w:b/>
        </w:rPr>
        <w:t>Restore hydraulic connectivity to functionally isolated wetlands.</w:t>
      </w:r>
    </w:p>
    <w:p w14:paraId="51799FD3" w14:textId="77777777" w:rsidR="00563B55" w:rsidRPr="00563B55" w:rsidRDefault="00563B55" w:rsidP="00563B55">
      <w:r w:rsidRPr="00563B55">
        <w:rPr>
          <w:b/>
          <w:i/>
        </w:rPr>
        <w:t xml:space="preserve">Strategy </w:t>
      </w:r>
      <w:r w:rsidR="003B1B2E">
        <w:rPr>
          <w:b/>
          <w:i/>
        </w:rPr>
        <w:t>E6-</w:t>
      </w:r>
      <w:r w:rsidRPr="00563B55">
        <w:rPr>
          <w:b/>
          <w:i/>
        </w:rPr>
        <w:t>1:</w:t>
      </w:r>
      <w:r w:rsidRPr="00563B55">
        <w:t xml:space="preserve"> </w:t>
      </w:r>
      <w:r w:rsidR="007864B8">
        <w:t>Encourage</w:t>
      </w:r>
      <w:r w:rsidRPr="00563B55">
        <w:t xml:space="preserve"> restoration </w:t>
      </w:r>
      <w:r w:rsidR="00CA2916">
        <w:t xml:space="preserve">of hydraulic connectivity </w:t>
      </w:r>
      <w:r w:rsidRPr="00563B55">
        <w:t>as part of development approval as opportunities arise.</w:t>
      </w:r>
    </w:p>
    <w:p w14:paraId="41F54768" w14:textId="77777777" w:rsidR="00563B55" w:rsidRPr="00563B55" w:rsidRDefault="00563B55" w:rsidP="00563B55">
      <w:r w:rsidRPr="00563B55">
        <w:rPr>
          <w:b/>
          <w:i/>
        </w:rPr>
        <w:t xml:space="preserve">Strategy </w:t>
      </w:r>
      <w:r w:rsidR="003B1B2E">
        <w:rPr>
          <w:b/>
          <w:i/>
        </w:rPr>
        <w:t>E6-</w:t>
      </w:r>
      <w:r w:rsidRPr="00563B55">
        <w:rPr>
          <w:b/>
          <w:i/>
        </w:rPr>
        <w:t xml:space="preserve">2: </w:t>
      </w:r>
      <w:r w:rsidRPr="00563B55">
        <w:t xml:space="preserve">Require culverts in all new roads where culverts would </w:t>
      </w:r>
      <w:r w:rsidR="00CA2916">
        <w:t>maintain</w:t>
      </w:r>
      <w:r w:rsidRPr="00563B55">
        <w:t xml:space="preserve"> or restore hydraulic connectivity.</w:t>
      </w:r>
    </w:p>
    <w:p w14:paraId="79C12DE1" w14:textId="77777777" w:rsidR="00563B55" w:rsidRPr="00563B55" w:rsidRDefault="00563B55" w:rsidP="00563B55">
      <w:r w:rsidRPr="00563B55">
        <w:rPr>
          <w:b/>
          <w:i/>
        </w:rPr>
        <w:t xml:space="preserve">Strategy </w:t>
      </w:r>
      <w:r w:rsidR="003B1B2E">
        <w:rPr>
          <w:b/>
          <w:i/>
        </w:rPr>
        <w:t>E6-</w:t>
      </w:r>
      <w:r w:rsidRPr="00563B55">
        <w:rPr>
          <w:b/>
          <w:i/>
        </w:rPr>
        <w:t>3:</w:t>
      </w:r>
      <w:r>
        <w:t xml:space="preserve"> </w:t>
      </w:r>
      <w:r w:rsidRPr="00563B55">
        <w:t xml:space="preserve">Establish a program of culvert installation in existing roads where such installation would restore hydraulic connectivity. Culvert at least one (1) road </w:t>
      </w:r>
      <w:r w:rsidR="005E4A20">
        <w:t xml:space="preserve">or driveway </w:t>
      </w:r>
      <w:r w:rsidRPr="00563B55">
        <w:t>per year under this program.</w:t>
      </w:r>
    </w:p>
    <w:p w14:paraId="030A0D6C" w14:textId="5337B839" w:rsidR="00126F16" w:rsidRDefault="00FD19DB" w:rsidP="00ED78D9">
      <w:pPr>
        <w:pStyle w:val="Heading3"/>
        <w:rPr>
          <w:rFonts w:eastAsia="Times New Roman"/>
        </w:rPr>
      </w:pPr>
      <w:bookmarkStart w:id="280" w:name="_Toc449001619"/>
      <w:bookmarkStart w:id="281" w:name="_Toc82611198"/>
      <w:r>
        <w:rPr>
          <w:rFonts w:eastAsia="Times New Roman"/>
        </w:rPr>
        <w:t>4</w:t>
      </w:r>
      <w:r w:rsidR="00126F16">
        <w:rPr>
          <w:rFonts w:eastAsia="Times New Roman"/>
        </w:rPr>
        <w:t>.6.</w:t>
      </w:r>
      <w:r w:rsidR="00CD7D3D">
        <w:rPr>
          <w:rFonts w:eastAsia="Times New Roman"/>
        </w:rPr>
        <w:t>3</w:t>
      </w:r>
      <w:r w:rsidR="00126F16">
        <w:rPr>
          <w:rFonts w:eastAsia="Times New Roman"/>
        </w:rPr>
        <w:tab/>
        <w:t>Vegetation Management</w:t>
      </w:r>
      <w:bookmarkEnd w:id="280"/>
      <w:bookmarkEnd w:id="281"/>
    </w:p>
    <w:p w14:paraId="33B1A54D" w14:textId="77777777" w:rsidR="00BB3251" w:rsidRPr="000D01E2" w:rsidRDefault="00BB3251" w:rsidP="000D01E2">
      <w:pPr>
        <w:rPr>
          <w:b/>
        </w:rPr>
      </w:pPr>
      <w:r w:rsidRPr="00BB3251">
        <w:rPr>
          <w:b/>
          <w:u w:val="single"/>
        </w:rPr>
        <w:t>G</w:t>
      </w:r>
      <w:r>
        <w:rPr>
          <w:b/>
          <w:u w:val="single"/>
        </w:rPr>
        <w:t xml:space="preserve">oal </w:t>
      </w:r>
      <w:r w:rsidR="000D01E2">
        <w:rPr>
          <w:b/>
          <w:u w:val="single"/>
        </w:rPr>
        <w:t>E</w:t>
      </w:r>
      <w:r w:rsidR="003B1B2E">
        <w:rPr>
          <w:b/>
          <w:u w:val="single"/>
        </w:rPr>
        <w:t>7</w:t>
      </w:r>
      <w:r>
        <w:rPr>
          <w:b/>
          <w:u w:val="single"/>
        </w:rPr>
        <w:t>:</w:t>
      </w:r>
      <w:r>
        <w:t xml:space="preserve"> </w:t>
      </w:r>
      <w:r w:rsidR="00D66866" w:rsidRPr="000D01E2">
        <w:rPr>
          <w:b/>
        </w:rPr>
        <w:t xml:space="preserve">Where economically feasible, gradually work toward eliminating invasive </w:t>
      </w:r>
      <w:r w:rsidR="00372AAB">
        <w:rPr>
          <w:b/>
        </w:rPr>
        <w:t xml:space="preserve">and managing nuisance </w:t>
      </w:r>
      <w:r w:rsidR="00D66866" w:rsidRPr="000D01E2">
        <w:rPr>
          <w:b/>
        </w:rPr>
        <w:t>species</w:t>
      </w:r>
      <w:r w:rsidR="00B66963">
        <w:rPr>
          <w:b/>
        </w:rPr>
        <w:t xml:space="preserve">, </w:t>
      </w:r>
      <w:r w:rsidR="00D66866" w:rsidRPr="000D01E2">
        <w:rPr>
          <w:b/>
        </w:rPr>
        <w:t>increasing biological diversity</w:t>
      </w:r>
      <w:r w:rsidR="00B66963">
        <w:rPr>
          <w:b/>
        </w:rPr>
        <w:t>, and increasing public safety by reducing fire load and e</w:t>
      </w:r>
      <w:r w:rsidR="007515BF">
        <w:rPr>
          <w:b/>
        </w:rPr>
        <w:t>l</w:t>
      </w:r>
      <w:r w:rsidR="00B66963">
        <w:rPr>
          <w:b/>
        </w:rPr>
        <w:t>iminating large predator</w:t>
      </w:r>
      <w:r w:rsidR="007515BF">
        <w:rPr>
          <w:b/>
        </w:rPr>
        <w:t xml:space="preserve"> habitat.</w:t>
      </w:r>
    </w:p>
    <w:p w14:paraId="411F563D" w14:textId="77777777" w:rsidR="00A413DB" w:rsidRPr="00A413DB" w:rsidRDefault="00A413DB" w:rsidP="000D01E2">
      <w:pPr>
        <w:rPr>
          <w:iCs/>
        </w:rPr>
      </w:pPr>
      <w:r w:rsidRPr="00A413DB">
        <w:rPr>
          <w:b/>
          <w:i/>
        </w:rPr>
        <w:t xml:space="preserve">Strategy </w:t>
      </w:r>
      <w:r w:rsidR="000D01E2" w:rsidRPr="000D01E2">
        <w:rPr>
          <w:b/>
          <w:i/>
        </w:rPr>
        <w:t>E</w:t>
      </w:r>
      <w:r w:rsidR="003B1B2E">
        <w:rPr>
          <w:b/>
          <w:i/>
        </w:rPr>
        <w:t>7</w:t>
      </w:r>
      <w:r w:rsidRPr="000D01E2">
        <w:rPr>
          <w:b/>
          <w:i/>
        </w:rPr>
        <w:t>-1</w:t>
      </w:r>
      <w:r w:rsidRPr="00A413DB">
        <w:t>:</w:t>
      </w:r>
      <w:r w:rsidR="000D01E2">
        <w:t xml:space="preserve"> </w:t>
      </w:r>
      <w:r w:rsidRPr="00A413DB">
        <w:rPr>
          <w:iCs/>
        </w:rPr>
        <w:t>Develop and adopt by ordinance a vegetation management program</w:t>
      </w:r>
      <w:r w:rsidR="003B1B2E">
        <w:rPr>
          <w:iCs/>
        </w:rPr>
        <w:t xml:space="preserve"> that addresses </w:t>
      </w:r>
      <w:r w:rsidRPr="00A413DB">
        <w:rPr>
          <w:iCs/>
        </w:rPr>
        <w:t>public information</w:t>
      </w:r>
      <w:r w:rsidR="003B1B2E">
        <w:rPr>
          <w:iCs/>
        </w:rPr>
        <w:t>, invasive species eradication, vegetation thinning practices, and metrics of success</w:t>
      </w:r>
      <w:r w:rsidRPr="00A413DB">
        <w:rPr>
          <w:iCs/>
        </w:rPr>
        <w:t xml:space="preserve">. </w:t>
      </w:r>
    </w:p>
    <w:p w14:paraId="6A3C35C7" w14:textId="77777777" w:rsidR="00A413DB" w:rsidRPr="00A413DB" w:rsidRDefault="00A413DB" w:rsidP="000D01E2">
      <w:pPr>
        <w:rPr>
          <w:iCs/>
        </w:rPr>
      </w:pPr>
      <w:r w:rsidRPr="00A413DB">
        <w:rPr>
          <w:b/>
          <w:i/>
        </w:rPr>
        <w:t xml:space="preserve">Strategy </w:t>
      </w:r>
      <w:r w:rsidR="000D01E2" w:rsidRPr="000D01E2">
        <w:rPr>
          <w:b/>
          <w:i/>
        </w:rPr>
        <w:t>E</w:t>
      </w:r>
      <w:r w:rsidR="003B1B2E">
        <w:rPr>
          <w:b/>
          <w:i/>
        </w:rPr>
        <w:t>7</w:t>
      </w:r>
      <w:r w:rsidRPr="000D01E2">
        <w:rPr>
          <w:b/>
          <w:i/>
        </w:rPr>
        <w:t>-2</w:t>
      </w:r>
      <w:r w:rsidRPr="00A413DB">
        <w:rPr>
          <w:b/>
          <w:i/>
        </w:rPr>
        <w:t>:</w:t>
      </w:r>
      <w:r w:rsidR="000D01E2" w:rsidRPr="000D01E2">
        <w:rPr>
          <w:b/>
          <w:i/>
        </w:rPr>
        <w:t xml:space="preserve"> </w:t>
      </w:r>
      <w:r w:rsidR="00B66963" w:rsidRPr="00B66963">
        <w:t xml:space="preserve">Encourage </w:t>
      </w:r>
      <w:r w:rsidRPr="00B66963">
        <w:rPr>
          <w:iCs/>
        </w:rPr>
        <w:t>owners</w:t>
      </w:r>
      <w:r w:rsidRPr="00A413DB">
        <w:rPr>
          <w:iCs/>
        </w:rPr>
        <w:t xml:space="preserve"> of property with Scotch broom and/or gorse and/or other noxious vegetation or other invasive species to eradicate same.</w:t>
      </w:r>
    </w:p>
    <w:p w14:paraId="22E80868" w14:textId="77777777" w:rsidR="00A413DB" w:rsidRDefault="00A413DB" w:rsidP="000D01E2">
      <w:pPr>
        <w:rPr>
          <w:iCs/>
        </w:rPr>
      </w:pPr>
      <w:r w:rsidRPr="00A413DB">
        <w:rPr>
          <w:b/>
          <w:i/>
        </w:rPr>
        <w:t xml:space="preserve">Strategy </w:t>
      </w:r>
      <w:r w:rsidR="000D01E2" w:rsidRPr="000D01E2">
        <w:rPr>
          <w:b/>
          <w:i/>
        </w:rPr>
        <w:t>E</w:t>
      </w:r>
      <w:r w:rsidR="003B1B2E">
        <w:rPr>
          <w:b/>
          <w:i/>
        </w:rPr>
        <w:t>7</w:t>
      </w:r>
      <w:r w:rsidRPr="000D01E2">
        <w:rPr>
          <w:b/>
          <w:i/>
        </w:rPr>
        <w:t>-3:</w:t>
      </w:r>
      <w:r w:rsidR="000D01E2">
        <w:rPr>
          <w:iCs/>
        </w:rPr>
        <w:t xml:space="preserve"> </w:t>
      </w:r>
      <w:r w:rsidRPr="00A413DB">
        <w:rPr>
          <w:iCs/>
        </w:rPr>
        <w:t xml:space="preserve">Work with Pacific County Noxious Weed Board to establish a program of invasive noxious plant eradication. </w:t>
      </w:r>
    </w:p>
    <w:p w14:paraId="3A9753F3" w14:textId="3D3D5FC0" w:rsidR="00A413DB" w:rsidRDefault="00A413DB" w:rsidP="000D01E2">
      <w:pPr>
        <w:rPr>
          <w:iCs/>
        </w:rPr>
      </w:pPr>
      <w:r w:rsidRPr="003B1B2E">
        <w:rPr>
          <w:b/>
          <w:i/>
          <w:iCs/>
        </w:rPr>
        <w:t xml:space="preserve">Strategy </w:t>
      </w:r>
      <w:r w:rsidR="000D01E2" w:rsidRPr="003B1B2E">
        <w:rPr>
          <w:b/>
          <w:i/>
          <w:iCs/>
        </w:rPr>
        <w:t>E</w:t>
      </w:r>
      <w:r w:rsidR="003B1B2E" w:rsidRPr="003B1B2E">
        <w:rPr>
          <w:b/>
          <w:i/>
          <w:iCs/>
        </w:rPr>
        <w:t>7</w:t>
      </w:r>
      <w:r w:rsidR="000D01E2" w:rsidRPr="003B1B2E">
        <w:rPr>
          <w:b/>
          <w:i/>
          <w:iCs/>
        </w:rPr>
        <w:t>-</w:t>
      </w:r>
      <w:r w:rsidR="003B1B2E" w:rsidRPr="003B1B2E">
        <w:rPr>
          <w:b/>
          <w:i/>
          <w:iCs/>
        </w:rPr>
        <w:t>4</w:t>
      </w:r>
      <w:r w:rsidR="00FF3DC8" w:rsidRPr="003B1B2E">
        <w:rPr>
          <w:b/>
          <w:i/>
          <w:iCs/>
        </w:rPr>
        <w:t>:</w:t>
      </w:r>
      <w:r w:rsidR="00FF3DC8" w:rsidRPr="003B1B2E">
        <w:rPr>
          <w:iCs/>
        </w:rPr>
        <w:t xml:space="preserve"> </w:t>
      </w:r>
      <w:r w:rsidRPr="003B1B2E">
        <w:rPr>
          <w:iCs/>
        </w:rPr>
        <w:t xml:space="preserve">On property under the control of the city, </w:t>
      </w:r>
      <w:r w:rsidR="00FF3DC8" w:rsidRPr="003B1B2E">
        <w:rPr>
          <w:iCs/>
        </w:rPr>
        <w:t>and subject to the requirements of</w:t>
      </w:r>
      <w:r w:rsidR="003B61F8">
        <w:rPr>
          <w:iCs/>
        </w:rPr>
        <w:t xml:space="preserve"> </w:t>
      </w:r>
      <w:del w:id="282" w:author="JohnKliem@CreativeCommunitySolutions.onmicrosoft.com" w:date="2021-09-20T14:00:00Z">
        <w:r w:rsidR="00FF3DC8" w:rsidRPr="003B1B2E" w:rsidDel="00F7103F">
          <w:rPr>
            <w:iCs/>
          </w:rPr>
          <w:delText xml:space="preserve"> the city’s critical areas regulations</w:delText>
        </w:r>
      </w:del>
      <w:ins w:id="283" w:author="JohnKliem@CreativeCommunitySolutions.onmicrosoft.com" w:date="2021-09-20T14:00:00Z">
        <w:r w:rsidR="00F7103F">
          <w:rPr>
            <w:iCs/>
          </w:rPr>
          <w:t>Section 2.5.4</w:t>
        </w:r>
      </w:ins>
      <w:r w:rsidR="00FF3DC8" w:rsidRPr="003B1B2E">
        <w:rPr>
          <w:iCs/>
        </w:rPr>
        <w:t xml:space="preserve">, </w:t>
      </w:r>
      <w:r w:rsidR="003B1B2E" w:rsidRPr="003B1B2E">
        <w:rPr>
          <w:iCs/>
        </w:rPr>
        <w:t xml:space="preserve">as a pilot program </w:t>
      </w:r>
      <w:r w:rsidRPr="003B1B2E">
        <w:rPr>
          <w:iCs/>
        </w:rPr>
        <w:t>thin beach pine forests</w:t>
      </w:r>
      <w:r w:rsidR="008D1A75">
        <w:rPr>
          <w:iCs/>
        </w:rPr>
        <w:t xml:space="preserve"> and i</w:t>
      </w:r>
      <w:r w:rsidR="007515BF">
        <w:rPr>
          <w:iCs/>
        </w:rPr>
        <w:t>mplement pilot woody debris/slash management practices. Monitor and a</w:t>
      </w:r>
      <w:r w:rsidR="003B1B2E">
        <w:rPr>
          <w:iCs/>
        </w:rPr>
        <w:t xml:space="preserve">ssess success and use this information to inform </w:t>
      </w:r>
      <w:r w:rsidR="007515BF">
        <w:rPr>
          <w:iCs/>
        </w:rPr>
        <w:t xml:space="preserve">and adaptively manage </w:t>
      </w:r>
      <w:r w:rsidR="003B1B2E">
        <w:rPr>
          <w:iCs/>
        </w:rPr>
        <w:t>the vegetation management program.</w:t>
      </w:r>
    </w:p>
    <w:p w14:paraId="5A7C66C5" w14:textId="5D07B05B" w:rsidR="00E81AAE" w:rsidRDefault="00FD19DB" w:rsidP="00ED78D9">
      <w:pPr>
        <w:pStyle w:val="Heading3"/>
        <w:rPr>
          <w:rFonts w:eastAsia="Times New Roman"/>
        </w:rPr>
      </w:pPr>
      <w:bookmarkStart w:id="284" w:name="_Toc449001620"/>
      <w:bookmarkStart w:id="285" w:name="_Toc82611199"/>
      <w:r>
        <w:rPr>
          <w:rFonts w:eastAsia="Times New Roman"/>
        </w:rPr>
        <w:t>4</w:t>
      </w:r>
      <w:r w:rsidR="00126F16">
        <w:rPr>
          <w:rFonts w:eastAsia="Times New Roman"/>
        </w:rPr>
        <w:t>.6.</w:t>
      </w:r>
      <w:r w:rsidR="00CD7D3D">
        <w:rPr>
          <w:rFonts w:eastAsia="Times New Roman"/>
        </w:rPr>
        <w:t>4</w:t>
      </w:r>
      <w:r w:rsidR="00126F16">
        <w:rPr>
          <w:rFonts w:eastAsia="Times New Roman"/>
        </w:rPr>
        <w:tab/>
      </w:r>
      <w:r w:rsidR="00E83FBE">
        <w:rPr>
          <w:rFonts w:eastAsia="Times New Roman"/>
        </w:rPr>
        <w:t>Surface Water</w:t>
      </w:r>
      <w:bookmarkEnd w:id="284"/>
      <w:bookmarkEnd w:id="285"/>
    </w:p>
    <w:p w14:paraId="717F7712" w14:textId="77777777" w:rsidR="00070ABD" w:rsidRPr="000D01E2" w:rsidRDefault="00070ABD" w:rsidP="001D2EF1">
      <w:pPr>
        <w:rPr>
          <w:b/>
        </w:rPr>
      </w:pPr>
      <w:r w:rsidRPr="00070ABD">
        <w:rPr>
          <w:b/>
          <w:u w:val="single"/>
        </w:rPr>
        <w:t xml:space="preserve">Goal </w:t>
      </w:r>
      <w:r w:rsidR="000D01E2">
        <w:rPr>
          <w:b/>
          <w:u w:val="single"/>
        </w:rPr>
        <w:t>E</w:t>
      </w:r>
      <w:r w:rsidR="003B1B2E">
        <w:rPr>
          <w:b/>
          <w:u w:val="single"/>
        </w:rPr>
        <w:t>8</w:t>
      </w:r>
      <w:r w:rsidRPr="00070ABD">
        <w:rPr>
          <w:b/>
          <w:u w:val="single"/>
        </w:rPr>
        <w:t>:</w:t>
      </w:r>
      <w:r>
        <w:t xml:space="preserve"> </w:t>
      </w:r>
      <w:r w:rsidRPr="000D01E2">
        <w:rPr>
          <w:b/>
        </w:rPr>
        <w:t xml:space="preserve">Protect water quality. </w:t>
      </w:r>
    </w:p>
    <w:p w14:paraId="4207CFC5" w14:textId="77777777" w:rsidR="00070ABD" w:rsidRDefault="004C212D" w:rsidP="001D2EF1">
      <w:r w:rsidRPr="00D6142A">
        <w:rPr>
          <w:b/>
          <w:i/>
        </w:rPr>
        <w:t xml:space="preserve">Strategy </w:t>
      </w:r>
      <w:r w:rsidR="000D01E2">
        <w:rPr>
          <w:b/>
          <w:i/>
        </w:rPr>
        <w:t>E</w:t>
      </w:r>
      <w:r w:rsidR="003B1B2E">
        <w:rPr>
          <w:b/>
          <w:i/>
        </w:rPr>
        <w:t>8</w:t>
      </w:r>
      <w:r w:rsidR="000D01E2">
        <w:rPr>
          <w:b/>
          <w:i/>
        </w:rPr>
        <w:t>-1</w:t>
      </w:r>
      <w:r w:rsidRPr="000D01E2">
        <w:rPr>
          <w:b/>
          <w:i/>
        </w:rPr>
        <w:t>:</w:t>
      </w:r>
      <w:r>
        <w:t xml:space="preserve"> Emphasize avoidance of wetlands in project design.</w:t>
      </w:r>
    </w:p>
    <w:p w14:paraId="40BA9780" w14:textId="77777777" w:rsidR="001352CD" w:rsidRDefault="001352CD" w:rsidP="001352CD">
      <w:r w:rsidRPr="00D6142A">
        <w:rPr>
          <w:b/>
          <w:i/>
        </w:rPr>
        <w:t>Str</w:t>
      </w:r>
      <w:r>
        <w:rPr>
          <w:b/>
          <w:i/>
        </w:rPr>
        <w:t>at</w:t>
      </w:r>
      <w:r w:rsidRPr="00D6142A">
        <w:rPr>
          <w:b/>
          <w:i/>
        </w:rPr>
        <w:t xml:space="preserve">egy </w:t>
      </w:r>
      <w:r>
        <w:rPr>
          <w:b/>
          <w:i/>
        </w:rPr>
        <w:t>E</w:t>
      </w:r>
      <w:r w:rsidR="003B1B2E">
        <w:rPr>
          <w:b/>
          <w:i/>
        </w:rPr>
        <w:t>8</w:t>
      </w:r>
      <w:r w:rsidRPr="00D6142A">
        <w:rPr>
          <w:b/>
          <w:i/>
        </w:rPr>
        <w:t>-2:</w:t>
      </w:r>
      <w:r>
        <w:t xml:space="preserve"> If wetlands exist in or adjacent to property, pretreat runoff in a vegetated swale or detention basin before discharging to wetlands. </w:t>
      </w:r>
    </w:p>
    <w:p w14:paraId="5152E8A8" w14:textId="77777777" w:rsidR="001D2EF1" w:rsidRPr="000D01E2" w:rsidRDefault="004C212D" w:rsidP="001D2EF1">
      <w:pPr>
        <w:rPr>
          <w:b/>
        </w:rPr>
      </w:pPr>
      <w:r w:rsidRPr="00D6142A">
        <w:rPr>
          <w:b/>
          <w:u w:val="single"/>
        </w:rPr>
        <w:t xml:space="preserve">Goal </w:t>
      </w:r>
      <w:r w:rsidR="000D01E2">
        <w:rPr>
          <w:b/>
          <w:u w:val="single"/>
        </w:rPr>
        <w:t>E</w:t>
      </w:r>
      <w:r w:rsidR="003B1B2E">
        <w:rPr>
          <w:b/>
          <w:u w:val="single"/>
        </w:rPr>
        <w:t>9</w:t>
      </w:r>
      <w:r w:rsidRPr="00D6142A">
        <w:rPr>
          <w:b/>
          <w:u w:val="single"/>
        </w:rPr>
        <w:t>:</w:t>
      </w:r>
      <w:r>
        <w:t xml:space="preserve"> </w:t>
      </w:r>
      <w:r w:rsidR="00070ABD" w:rsidRPr="000D01E2">
        <w:rPr>
          <w:b/>
        </w:rPr>
        <w:t>Where storm-related flooding does not currently exist, retain existing drainage patterns.</w:t>
      </w:r>
      <w:r w:rsidRPr="000D01E2">
        <w:rPr>
          <w:b/>
        </w:rPr>
        <w:t xml:space="preserve"> </w:t>
      </w:r>
    </w:p>
    <w:p w14:paraId="74B46918" w14:textId="77777777" w:rsidR="00584273" w:rsidRPr="00013034" w:rsidRDefault="00013034" w:rsidP="001D2EF1">
      <w:pPr>
        <w:rPr>
          <w:rFonts w:eastAsia="Times New Roman" w:cs="Times New Roman"/>
          <w:szCs w:val="24"/>
        </w:rPr>
      </w:pPr>
      <w:r>
        <w:rPr>
          <w:b/>
          <w:i/>
        </w:rPr>
        <w:t>S</w:t>
      </w:r>
      <w:r w:rsidR="005A56D5" w:rsidRPr="00013034">
        <w:rPr>
          <w:b/>
          <w:i/>
        </w:rPr>
        <w:t xml:space="preserve">trategy </w:t>
      </w:r>
      <w:r w:rsidR="000D01E2" w:rsidRPr="00013034">
        <w:rPr>
          <w:b/>
          <w:i/>
        </w:rPr>
        <w:t>E</w:t>
      </w:r>
      <w:r w:rsidR="003B1B2E">
        <w:rPr>
          <w:b/>
          <w:i/>
        </w:rPr>
        <w:t>9</w:t>
      </w:r>
      <w:r w:rsidR="000D01E2" w:rsidRPr="00013034">
        <w:rPr>
          <w:b/>
          <w:i/>
        </w:rPr>
        <w:t>-1</w:t>
      </w:r>
      <w:r w:rsidR="005A56D5" w:rsidRPr="00013034">
        <w:rPr>
          <w:b/>
          <w:i/>
        </w:rPr>
        <w:t>:</w:t>
      </w:r>
      <w:r w:rsidR="005A56D5" w:rsidRPr="00013034">
        <w:t xml:space="preserve"> </w:t>
      </w:r>
      <w:r>
        <w:t>Current drainage patterns should be maintained</w:t>
      </w:r>
      <w:r w:rsidR="00584273" w:rsidRPr="00013034">
        <w:rPr>
          <w:rFonts w:eastAsia="Times New Roman" w:cs="Times New Roman"/>
          <w:szCs w:val="24"/>
        </w:rPr>
        <w:t xml:space="preserve">. </w:t>
      </w:r>
    </w:p>
    <w:p w14:paraId="4830A56B" w14:textId="77777777" w:rsidR="00372AAB" w:rsidRPr="00372AAB" w:rsidRDefault="00372AAB" w:rsidP="001D2EF1">
      <w:pPr>
        <w:rPr>
          <w:u w:val="single"/>
        </w:rPr>
      </w:pPr>
      <w:r w:rsidRPr="00013034">
        <w:rPr>
          <w:b/>
          <w:i/>
        </w:rPr>
        <w:t>Strategy E</w:t>
      </w:r>
      <w:r w:rsidR="003B1B2E">
        <w:rPr>
          <w:b/>
          <w:i/>
        </w:rPr>
        <w:t>9</w:t>
      </w:r>
      <w:r w:rsidRPr="00013034">
        <w:rPr>
          <w:b/>
          <w:i/>
        </w:rPr>
        <w:t>-2:</w:t>
      </w:r>
      <w:r w:rsidRPr="00013034">
        <w:t xml:space="preserve"> </w:t>
      </w:r>
      <w:r w:rsidR="00013034">
        <w:t xml:space="preserve">The city should periodically review and update its </w:t>
      </w:r>
      <w:r w:rsidRPr="00013034">
        <w:t xml:space="preserve">flood damage prevention and drainage regulations, </w:t>
      </w:r>
      <w:r w:rsidR="00013034">
        <w:t xml:space="preserve">and </w:t>
      </w:r>
      <w:r w:rsidR="0089021F">
        <w:t>ensure developers and applicants are familiar with them</w:t>
      </w:r>
      <w:r w:rsidRPr="00013034">
        <w:t>.</w:t>
      </w:r>
      <w:r>
        <w:t xml:space="preserve"> </w:t>
      </w:r>
    </w:p>
    <w:p w14:paraId="0D46E2B3" w14:textId="77777777" w:rsidR="00AE4D1F" w:rsidRPr="000D01E2" w:rsidRDefault="001E2A4A" w:rsidP="001D2EF1">
      <w:pPr>
        <w:rPr>
          <w:b/>
        </w:rPr>
      </w:pPr>
      <w:r w:rsidRPr="00D6142A">
        <w:rPr>
          <w:b/>
          <w:u w:val="single"/>
        </w:rPr>
        <w:t xml:space="preserve">Goal </w:t>
      </w:r>
      <w:r w:rsidR="000D01E2">
        <w:rPr>
          <w:b/>
          <w:u w:val="single"/>
        </w:rPr>
        <w:t>E</w:t>
      </w:r>
      <w:r w:rsidR="003B1B2E">
        <w:rPr>
          <w:b/>
          <w:u w:val="single"/>
        </w:rPr>
        <w:t>10</w:t>
      </w:r>
      <w:r w:rsidRPr="00D6142A">
        <w:rPr>
          <w:b/>
          <w:u w:val="single"/>
        </w:rPr>
        <w:t>:</w:t>
      </w:r>
      <w:r>
        <w:t xml:space="preserve"> </w:t>
      </w:r>
      <w:r w:rsidR="005A56D5" w:rsidRPr="000D01E2">
        <w:rPr>
          <w:b/>
        </w:rPr>
        <w:t xml:space="preserve">Where storm-related shallow flooding may occur, </w:t>
      </w:r>
      <w:r w:rsidR="00AE4D1F" w:rsidRPr="000D01E2">
        <w:rPr>
          <w:b/>
        </w:rPr>
        <w:t>eliminate such flooding through design.</w:t>
      </w:r>
    </w:p>
    <w:p w14:paraId="7373A4EC" w14:textId="77777777" w:rsidR="005A56D5" w:rsidRDefault="00AE4D1F" w:rsidP="001D2EF1">
      <w:r w:rsidRPr="00D6142A">
        <w:rPr>
          <w:b/>
          <w:i/>
        </w:rPr>
        <w:t xml:space="preserve">Strategy </w:t>
      </w:r>
      <w:r w:rsidR="000D01E2">
        <w:rPr>
          <w:b/>
          <w:i/>
        </w:rPr>
        <w:t>E</w:t>
      </w:r>
      <w:r w:rsidR="003B1B2E">
        <w:rPr>
          <w:b/>
          <w:i/>
        </w:rPr>
        <w:t>10</w:t>
      </w:r>
      <w:r w:rsidRPr="00D6142A">
        <w:rPr>
          <w:b/>
          <w:i/>
        </w:rPr>
        <w:t>-1:</w:t>
      </w:r>
      <w:r>
        <w:t xml:space="preserve"> A</w:t>
      </w:r>
      <w:r w:rsidR="005A56D5">
        <w:t>lter drainage the minimum required to adequately protect life and property from flooding.</w:t>
      </w:r>
    </w:p>
    <w:p w14:paraId="368ADEE8" w14:textId="6CD82FA1" w:rsidR="00126F16" w:rsidRDefault="000E2EAF" w:rsidP="000E2EAF">
      <w:pPr>
        <w:pStyle w:val="Heading3"/>
        <w:rPr>
          <w:rFonts w:eastAsia="Times New Roman"/>
        </w:rPr>
      </w:pPr>
      <w:bookmarkStart w:id="286" w:name="_Toc449001621"/>
      <w:bookmarkStart w:id="287" w:name="_Toc82611200"/>
      <w:r>
        <w:rPr>
          <w:rFonts w:eastAsia="Times New Roman"/>
        </w:rPr>
        <w:t>4</w:t>
      </w:r>
      <w:r w:rsidR="00E81AAE">
        <w:rPr>
          <w:rFonts w:eastAsia="Times New Roman"/>
        </w:rPr>
        <w:t>.6.</w:t>
      </w:r>
      <w:r w:rsidR="00CD7D3D">
        <w:rPr>
          <w:rFonts w:eastAsia="Times New Roman"/>
        </w:rPr>
        <w:t>5</w:t>
      </w:r>
      <w:r w:rsidR="00E81AAE">
        <w:rPr>
          <w:rFonts w:eastAsia="Times New Roman"/>
        </w:rPr>
        <w:tab/>
        <w:t>Restoration</w:t>
      </w:r>
      <w:bookmarkEnd w:id="286"/>
      <w:bookmarkEnd w:id="287"/>
    </w:p>
    <w:p w14:paraId="089636C9" w14:textId="77777777" w:rsidR="00F564EB" w:rsidRPr="00F564EB" w:rsidRDefault="00F564EB" w:rsidP="00F564EB">
      <w:pPr>
        <w:rPr>
          <w:b/>
        </w:rPr>
      </w:pPr>
      <w:r w:rsidRPr="00F564EB">
        <w:rPr>
          <w:b/>
          <w:u w:val="single"/>
        </w:rPr>
        <w:t xml:space="preserve">Goal </w:t>
      </w:r>
      <w:r w:rsidR="000D01E2">
        <w:rPr>
          <w:b/>
          <w:u w:val="single"/>
        </w:rPr>
        <w:t>E</w:t>
      </w:r>
      <w:r w:rsidR="003B1B2E">
        <w:rPr>
          <w:b/>
          <w:u w:val="single"/>
        </w:rPr>
        <w:t>11</w:t>
      </w:r>
      <w:r w:rsidRPr="00F564EB">
        <w:rPr>
          <w:b/>
          <w:u w:val="single"/>
        </w:rPr>
        <w:t>:</w:t>
      </w:r>
      <w:r w:rsidRPr="00F564EB">
        <w:t xml:space="preserve"> </w:t>
      </w:r>
      <w:r w:rsidRPr="00F564EB">
        <w:rPr>
          <w:b/>
        </w:rPr>
        <w:t>Provide restoration opportunities for re-establishment and/or rehabilitation of impaired shoreline functions through voluntary, incentive-based public and private programs consistent with the intent of the SMA and the City’s Critical Areas regulations</w:t>
      </w:r>
      <w:r w:rsidR="000D01E2">
        <w:rPr>
          <w:b/>
        </w:rPr>
        <w:t>.</w:t>
      </w:r>
    </w:p>
    <w:p w14:paraId="05C081F5" w14:textId="77777777" w:rsidR="00F564EB" w:rsidRPr="00F564EB" w:rsidRDefault="00F564EB" w:rsidP="00F564EB">
      <w:r w:rsidRPr="00F564EB">
        <w:rPr>
          <w:b/>
          <w:i/>
        </w:rPr>
        <w:t>Strategy</w:t>
      </w:r>
      <w:r w:rsidR="000D01E2">
        <w:rPr>
          <w:b/>
          <w:i/>
        </w:rPr>
        <w:t>E</w:t>
      </w:r>
      <w:r w:rsidR="003B1B2E">
        <w:rPr>
          <w:b/>
          <w:i/>
        </w:rPr>
        <w:t>11</w:t>
      </w:r>
      <w:r w:rsidRPr="00F564EB">
        <w:rPr>
          <w:b/>
          <w:i/>
        </w:rPr>
        <w:t>-1:</w:t>
      </w:r>
      <w:r>
        <w:t xml:space="preserve"> </w:t>
      </w:r>
      <w:r w:rsidRPr="00F564EB">
        <w:t>Reclaim and restore biologically degraded areas to the extent practicable while continuing to allow appropriate shoreline development.</w:t>
      </w:r>
    </w:p>
    <w:p w14:paraId="45464BAD" w14:textId="77777777" w:rsidR="00D215D0" w:rsidRPr="00D215D0" w:rsidRDefault="00D215D0" w:rsidP="00450F11">
      <w:r w:rsidRPr="00D215D0">
        <w:t xml:space="preserve">See also Goal E6 and Implementing Strategies E61, -2, and -3. </w:t>
      </w:r>
    </w:p>
    <w:p w14:paraId="34D2041D" w14:textId="68B2D484" w:rsidR="00126F16" w:rsidRDefault="000E2EAF" w:rsidP="00ED78D9">
      <w:pPr>
        <w:pStyle w:val="Heading3"/>
        <w:rPr>
          <w:rFonts w:eastAsia="Times New Roman"/>
        </w:rPr>
      </w:pPr>
      <w:bookmarkStart w:id="288" w:name="_Toc449001622"/>
      <w:bookmarkStart w:id="289" w:name="_Toc82611201"/>
      <w:r>
        <w:rPr>
          <w:rFonts w:eastAsia="Times New Roman"/>
        </w:rPr>
        <w:t>4</w:t>
      </w:r>
      <w:r w:rsidR="00922D2C">
        <w:rPr>
          <w:rFonts w:eastAsia="Times New Roman"/>
        </w:rPr>
        <w:t>.6.</w:t>
      </w:r>
      <w:r w:rsidR="00CD7D3D">
        <w:rPr>
          <w:rFonts w:eastAsia="Times New Roman"/>
        </w:rPr>
        <w:t>6</w:t>
      </w:r>
      <w:r w:rsidR="00922D2C">
        <w:rPr>
          <w:rFonts w:eastAsia="Times New Roman"/>
        </w:rPr>
        <w:tab/>
        <w:t>Mitigation of Impacts</w:t>
      </w:r>
      <w:bookmarkEnd w:id="288"/>
      <w:bookmarkEnd w:id="289"/>
    </w:p>
    <w:p w14:paraId="77F4A552" w14:textId="77777777" w:rsidR="00F91B03" w:rsidRPr="000D01E2" w:rsidRDefault="00F91B03" w:rsidP="00116A15">
      <w:pPr>
        <w:rPr>
          <w:b/>
        </w:rPr>
      </w:pPr>
      <w:r w:rsidRPr="00116A15">
        <w:rPr>
          <w:b/>
          <w:u w:val="single"/>
        </w:rPr>
        <w:t xml:space="preserve">Goal </w:t>
      </w:r>
      <w:r w:rsidR="000D01E2">
        <w:rPr>
          <w:b/>
          <w:u w:val="single"/>
        </w:rPr>
        <w:t>E1</w:t>
      </w:r>
      <w:r w:rsidR="00C1722B">
        <w:rPr>
          <w:b/>
          <w:u w:val="single"/>
        </w:rPr>
        <w:t>2</w:t>
      </w:r>
      <w:r w:rsidRPr="00116A15">
        <w:rPr>
          <w:b/>
          <w:u w:val="single"/>
        </w:rPr>
        <w:t>:</w:t>
      </w:r>
      <w:r w:rsidRPr="00116A15">
        <w:t xml:space="preserve"> </w:t>
      </w:r>
      <w:r w:rsidR="00116A15" w:rsidRPr="000D01E2">
        <w:rPr>
          <w:b/>
        </w:rPr>
        <w:t>Use an approach to mitigation that empha</w:t>
      </w:r>
      <w:r w:rsidR="008C1E74">
        <w:rPr>
          <w:b/>
        </w:rPr>
        <w:t>s</w:t>
      </w:r>
      <w:r w:rsidR="00116A15" w:rsidRPr="000D01E2">
        <w:rPr>
          <w:b/>
        </w:rPr>
        <w:t>i</w:t>
      </w:r>
      <w:r w:rsidR="008C1E74">
        <w:rPr>
          <w:b/>
        </w:rPr>
        <w:t>zes</w:t>
      </w:r>
      <w:r w:rsidR="00116A15" w:rsidRPr="000D01E2">
        <w:rPr>
          <w:b/>
        </w:rPr>
        <w:t xml:space="preserve"> avoidance of </w:t>
      </w:r>
      <w:r w:rsidR="008C1E74">
        <w:rPr>
          <w:b/>
        </w:rPr>
        <w:t>impacts</w:t>
      </w:r>
      <w:r w:rsidR="00116A15" w:rsidRPr="000D01E2">
        <w:rPr>
          <w:b/>
        </w:rPr>
        <w:t xml:space="preserve"> through project design. </w:t>
      </w:r>
    </w:p>
    <w:p w14:paraId="7F77445B" w14:textId="77777777" w:rsidR="00F91B03" w:rsidRDefault="00F91B03" w:rsidP="00FC3F53">
      <w:r w:rsidRPr="00F91B03">
        <w:rPr>
          <w:b/>
          <w:i/>
        </w:rPr>
        <w:t xml:space="preserve">Strategy </w:t>
      </w:r>
      <w:r w:rsidR="001606A2">
        <w:rPr>
          <w:b/>
          <w:i/>
        </w:rPr>
        <w:t>E1</w:t>
      </w:r>
      <w:r w:rsidR="00C1722B">
        <w:rPr>
          <w:b/>
          <w:i/>
        </w:rPr>
        <w:t>2</w:t>
      </w:r>
      <w:r w:rsidR="00116A15" w:rsidRPr="001606A2">
        <w:rPr>
          <w:b/>
          <w:i/>
        </w:rPr>
        <w:t>-1</w:t>
      </w:r>
      <w:r w:rsidRPr="00F91B03">
        <w:rPr>
          <w:b/>
          <w:i/>
        </w:rPr>
        <w:t>:</w:t>
      </w:r>
      <w:r w:rsidR="00116A15" w:rsidRPr="000D01E2">
        <w:rPr>
          <w:b/>
        </w:rPr>
        <w:t xml:space="preserve"> </w:t>
      </w:r>
      <w:r w:rsidRPr="00F91B03">
        <w:t>Adhere to mitigation sequencing</w:t>
      </w:r>
      <w:r w:rsidRPr="00241065">
        <w:rPr>
          <w:vertAlign w:val="superscript"/>
        </w:rPr>
        <w:sym w:font="Wingdings" w:char="F057"/>
      </w:r>
      <w:r w:rsidR="00FC3F53">
        <w:t>.</w:t>
      </w:r>
    </w:p>
    <w:p w14:paraId="1D8643C8" w14:textId="77777777" w:rsidR="00537E2F" w:rsidRPr="00B47BFC" w:rsidRDefault="00537E2F" w:rsidP="00B47BFC">
      <w:r w:rsidRPr="00416EBC">
        <w:rPr>
          <w:b/>
          <w:i/>
        </w:rPr>
        <w:t xml:space="preserve">Strategy </w:t>
      </w:r>
      <w:r>
        <w:rPr>
          <w:b/>
          <w:i/>
        </w:rPr>
        <w:t>E1</w:t>
      </w:r>
      <w:r w:rsidR="00C1722B">
        <w:rPr>
          <w:b/>
          <w:i/>
        </w:rPr>
        <w:t>2</w:t>
      </w:r>
      <w:r>
        <w:rPr>
          <w:b/>
          <w:i/>
        </w:rPr>
        <w:t>-2</w:t>
      </w:r>
      <w:r w:rsidRPr="00416EBC">
        <w:rPr>
          <w:b/>
          <w:i/>
        </w:rPr>
        <w:t>:</w:t>
      </w:r>
      <w:r w:rsidRPr="00537E2F">
        <w:rPr>
          <w:rFonts w:eastAsia="Times New Roman" w:cs="Times New Roman"/>
          <w:szCs w:val="24"/>
        </w:rPr>
        <w:t xml:space="preserve"> </w:t>
      </w:r>
      <w:r w:rsidRPr="00B47BFC">
        <w:t>Application of mitigation sequenc</w:t>
      </w:r>
      <w:r w:rsidR="00290F9D">
        <w:t>ing</w:t>
      </w:r>
      <w:r w:rsidRPr="00B47BFC">
        <w:t xml:space="preserve"> should achieve no net loss of ecological functions for each new development and should not result in mitigation in excess of that necessary to assure development will result in no net loss of shoreline ecological functions and </w:t>
      </w:r>
      <w:r w:rsidR="00B47BFC" w:rsidRPr="00B47BFC">
        <w:t xml:space="preserve">will </w:t>
      </w:r>
      <w:r w:rsidRPr="00B47BFC">
        <w:t xml:space="preserve">not have a significant adverse impact on other shoreline functions fostered by the policy of the </w:t>
      </w:r>
      <w:r w:rsidR="00B47BFC" w:rsidRPr="00B47BFC">
        <w:t>SMA</w:t>
      </w:r>
      <w:r w:rsidRPr="00B47BFC">
        <w:t xml:space="preserve">. </w:t>
      </w:r>
    </w:p>
    <w:p w14:paraId="42E318B6" w14:textId="77777777" w:rsidR="00537E2F" w:rsidRDefault="00B47BFC" w:rsidP="00B47BFC">
      <w:r w:rsidRPr="00416EBC">
        <w:rPr>
          <w:b/>
          <w:i/>
        </w:rPr>
        <w:t xml:space="preserve">Strategy </w:t>
      </w:r>
      <w:r>
        <w:rPr>
          <w:b/>
          <w:i/>
        </w:rPr>
        <w:t>E1</w:t>
      </w:r>
      <w:r w:rsidR="00C1722B">
        <w:rPr>
          <w:b/>
          <w:i/>
        </w:rPr>
        <w:t>2</w:t>
      </w:r>
      <w:r>
        <w:rPr>
          <w:b/>
          <w:i/>
        </w:rPr>
        <w:t>-</w:t>
      </w:r>
      <w:r w:rsidR="00C71F01">
        <w:rPr>
          <w:b/>
          <w:i/>
        </w:rPr>
        <w:t>3</w:t>
      </w:r>
      <w:r w:rsidRPr="00416EBC">
        <w:rPr>
          <w:b/>
          <w:i/>
        </w:rPr>
        <w:t>:</w:t>
      </w:r>
      <w:r w:rsidRPr="00537E2F">
        <w:rPr>
          <w:rFonts w:eastAsia="Times New Roman" w:cs="Times New Roman"/>
          <w:szCs w:val="24"/>
        </w:rPr>
        <w:t xml:space="preserve"> </w:t>
      </w:r>
      <w:r w:rsidR="00537E2F" w:rsidRPr="00B47BFC">
        <w:t xml:space="preserve">When compensatory measures are appropriate pursuant to the mitigation </w:t>
      </w:r>
      <w:r>
        <w:t xml:space="preserve">sequence </w:t>
      </w:r>
      <w:r w:rsidR="00537E2F" w:rsidRPr="00B47BFC">
        <w:t>above, preferential consideration shall be given to measures that replace impacted functions directly and in the immediate vicinity of the impact. However, alternative compensatory mitigation within the watershed that addresses limiting factors or identified critical needs for shoreline resource conservation based on watershed or comprehensive resource management plans applicable to the area of impact may be authorized. Authorization of compensatory mitigation measures may require safeguards, terms</w:t>
      </w:r>
      <w:r>
        <w:t>,</w:t>
      </w:r>
      <w:r w:rsidR="00537E2F" w:rsidRPr="00B47BFC">
        <w:t xml:space="preserve"> or conditions to ensure no net loss of ecological functions.</w:t>
      </w:r>
    </w:p>
    <w:p w14:paraId="1D37DBC8" w14:textId="5CDBA87C" w:rsidR="0018194A" w:rsidRPr="00C748E6" w:rsidRDefault="0018194A" w:rsidP="0018194A">
      <w:pPr>
        <w:pStyle w:val="Heading3"/>
        <w:rPr>
          <w:rFonts w:eastAsia="Times New Roman"/>
        </w:rPr>
      </w:pPr>
      <w:bookmarkStart w:id="290" w:name="_Toc449001623"/>
      <w:bookmarkStart w:id="291" w:name="_Toc82611202"/>
      <w:r w:rsidRPr="00C748E6">
        <w:rPr>
          <w:rFonts w:eastAsia="Times New Roman"/>
        </w:rPr>
        <w:t>4.6.</w:t>
      </w:r>
      <w:r w:rsidR="00CD7D3D">
        <w:rPr>
          <w:rFonts w:eastAsia="Times New Roman"/>
        </w:rPr>
        <w:t>7</w:t>
      </w:r>
      <w:r w:rsidRPr="00C748E6">
        <w:rPr>
          <w:rFonts w:eastAsia="Times New Roman"/>
        </w:rPr>
        <w:tab/>
        <w:t>Tsunami Preparedness</w:t>
      </w:r>
      <w:bookmarkEnd w:id="290"/>
      <w:bookmarkEnd w:id="291"/>
    </w:p>
    <w:p w14:paraId="02F73D16" w14:textId="77777777" w:rsidR="0018194A" w:rsidRPr="00C748E6" w:rsidRDefault="0018194A" w:rsidP="0018194A">
      <w:pPr>
        <w:keepNext/>
        <w:rPr>
          <w:b/>
          <w:iCs/>
        </w:rPr>
      </w:pPr>
      <w:r w:rsidRPr="00C748E6">
        <w:rPr>
          <w:b/>
          <w:iCs/>
          <w:u w:val="single"/>
        </w:rPr>
        <w:t xml:space="preserve">Goal </w:t>
      </w:r>
      <w:r w:rsidR="00C748E6" w:rsidRPr="00C748E6">
        <w:rPr>
          <w:b/>
          <w:iCs/>
          <w:u w:val="single"/>
        </w:rPr>
        <w:t>E1</w:t>
      </w:r>
      <w:r w:rsidR="00C1722B">
        <w:rPr>
          <w:b/>
          <w:iCs/>
          <w:u w:val="single"/>
        </w:rPr>
        <w:t>3</w:t>
      </w:r>
      <w:r w:rsidRPr="00C748E6">
        <w:rPr>
          <w:b/>
          <w:iCs/>
          <w:u w:val="single"/>
        </w:rPr>
        <w:t>:</w:t>
      </w:r>
      <w:r w:rsidRPr="00C748E6">
        <w:rPr>
          <w:b/>
          <w:iCs/>
        </w:rPr>
        <w:t xml:space="preserve"> Prepare Long Beach for a worst case tsunami scenario.</w:t>
      </w:r>
    </w:p>
    <w:p w14:paraId="61EF15A9" w14:textId="77777777" w:rsidR="0018194A" w:rsidRPr="00C748E6" w:rsidRDefault="0018194A" w:rsidP="0018194A">
      <w:pPr>
        <w:keepNext/>
        <w:rPr>
          <w:iCs/>
        </w:rPr>
      </w:pPr>
      <w:r w:rsidRPr="00C748E6">
        <w:rPr>
          <w:b/>
          <w:i/>
          <w:iCs/>
        </w:rPr>
        <w:t xml:space="preserve">Strategy </w:t>
      </w:r>
      <w:r w:rsidR="00C748E6" w:rsidRPr="00C748E6">
        <w:rPr>
          <w:b/>
          <w:i/>
          <w:iCs/>
        </w:rPr>
        <w:t>E1</w:t>
      </w:r>
      <w:r w:rsidR="00C1722B">
        <w:rPr>
          <w:b/>
          <w:i/>
          <w:iCs/>
        </w:rPr>
        <w:t>3</w:t>
      </w:r>
      <w:r w:rsidRPr="00C748E6">
        <w:rPr>
          <w:b/>
          <w:i/>
          <w:iCs/>
        </w:rPr>
        <w:t xml:space="preserve">-1: </w:t>
      </w:r>
      <w:r w:rsidRPr="00C748E6">
        <w:rPr>
          <w:iCs/>
        </w:rPr>
        <w:t>Complete vertical evacuation structure at Long Beach Elementary School; plan and construct one or more smaller neighborhood-serving vertical evacuation structures.</w:t>
      </w:r>
    </w:p>
    <w:p w14:paraId="2C1ED5BB" w14:textId="77777777" w:rsidR="0018194A" w:rsidRPr="00C748E6" w:rsidRDefault="0018194A" w:rsidP="0018194A">
      <w:pPr>
        <w:rPr>
          <w:iCs/>
        </w:rPr>
      </w:pPr>
      <w:r w:rsidRPr="00C748E6">
        <w:rPr>
          <w:b/>
          <w:i/>
          <w:iCs/>
        </w:rPr>
        <w:t xml:space="preserve">Strategy </w:t>
      </w:r>
      <w:r w:rsidR="00C748E6" w:rsidRPr="00C748E6">
        <w:rPr>
          <w:b/>
          <w:i/>
          <w:iCs/>
        </w:rPr>
        <w:t>E1</w:t>
      </w:r>
      <w:r w:rsidR="00C1722B">
        <w:rPr>
          <w:b/>
          <w:i/>
          <w:iCs/>
        </w:rPr>
        <w:t>3</w:t>
      </w:r>
      <w:r w:rsidRPr="00C748E6">
        <w:rPr>
          <w:b/>
          <w:i/>
          <w:iCs/>
        </w:rPr>
        <w:t>-2:</w:t>
      </w:r>
      <w:r w:rsidRPr="00C748E6">
        <w:rPr>
          <w:i/>
          <w:iCs/>
        </w:rPr>
        <w:t xml:space="preserve"> </w:t>
      </w:r>
      <w:r w:rsidRPr="00C748E6">
        <w:rPr>
          <w:iCs/>
        </w:rPr>
        <w:t>Build a pedestrian route that connects the city of Long Beach to the Long Beach water plant post-tsunami assembly area.</w:t>
      </w:r>
    </w:p>
    <w:p w14:paraId="35FA2F8A" w14:textId="77777777" w:rsidR="0018194A" w:rsidRPr="00C748E6" w:rsidRDefault="0018194A" w:rsidP="0018194A">
      <w:pPr>
        <w:rPr>
          <w:iCs/>
        </w:rPr>
      </w:pPr>
      <w:r w:rsidRPr="00C748E6">
        <w:rPr>
          <w:b/>
          <w:i/>
          <w:iCs/>
        </w:rPr>
        <w:t xml:space="preserve">Strategy </w:t>
      </w:r>
      <w:r w:rsidR="00C748E6" w:rsidRPr="00C748E6">
        <w:rPr>
          <w:b/>
          <w:i/>
          <w:iCs/>
        </w:rPr>
        <w:t>E1</w:t>
      </w:r>
      <w:r w:rsidR="00C1722B">
        <w:rPr>
          <w:b/>
          <w:i/>
          <w:iCs/>
        </w:rPr>
        <w:t>3</w:t>
      </w:r>
      <w:r w:rsidRPr="00C748E6">
        <w:rPr>
          <w:b/>
          <w:i/>
          <w:iCs/>
        </w:rPr>
        <w:t>-3:</w:t>
      </w:r>
      <w:r w:rsidRPr="00C748E6">
        <w:rPr>
          <w:i/>
          <w:iCs/>
        </w:rPr>
        <w:t xml:space="preserve"> </w:t>
      </w:r>
      <w:r w:rsidRPr="00C748E6">
        <w:rPr>
          <w:iCs/>
        </w:rPr>
        <w:t>Keep the public informed of changes in tsunami protocols, changes in scientific predictions, and changes in tsunami hazard mitigation.</w:t>
      </w:r>
    </w:p>
    <w:p w14:paraId="59FE9B58" w14:textId="77777777" w:rsidR="0018194A" w:rsidRPr="00C748E6" w:rsidRDefault="0018194A" w:rsidP="0018194A">
      <w:pPr>
        <w:rPr>
          <w:iCs/>
        </w:rPr>
      </w:pPr>
      <w:r w:rsidRPr="00C748E6">
        <w:rPr>
          <w:b/>
          <w:i/>
          <w:iCs/>
        </w:rPr>
        <w:t xml:space="preserve">Strategy </w:t>
      </w:r>
      <w:r w:rsidR="00C748E6" w:rsidRPr="00C748E6">
        <w:rPr>
          <w:b/>
          <w:i/>
          <w:iCs/>
        </w:rPr>
        <w:t>E1</w:t>
      </w:r>
      <w:r w:rsidR="00C1722B">
        <w:rPr>
          <w:b/>
          <w:i/>
          <w:iCs/>
        </w:rPr>
        <w:t>3</w:t>
      </w:r>
      <w:r w:rsidRPr="00C748E6">
        <w:rPr>
          <w:b/>
          <w:i/>
          <w:iCs/>
        </w:rPr>
        <w:t xml:space="preserve">-4: </w:t>
      </w:r>
      <w:r w:rsidRPr="00C748E6">
        <w:rPr>
          <w:iCs/>
        </w:rPr>
        <w:t>Maintain the Long Beach water treatment plant site as a post-tsunami assembly area.</w:t>
      </w:r>
    </w:p>
    <w:p w14:paraId="1B4D20D5" w14:textId="146C3D20" w:rsidR="00480481" w:rsidRDefault="00FD19DB" w:rsidP="00ED78D9">
      <w:pPr>
        <w:pStyle w:val="Heading2"/>
        <w:rPr>
          <w:rFonts w:eastAsia="Times New Roman"/>
        </w:rPr>
      </w:pPr>
      <w:bookmarkStart w:id="292" w:name="_Toc449001624"/>
      <w:bookmarkStart w:id="293" w:name="_Toc82611203"/>
      <w:bookmarkStart w:id="294" w:name="_Toc82783281"/>
      <w:bookmarkStart w:id="295" w:name="_Toc83292966"/>
      <w:r>
        <w:rPr>
          <w:rFonts w:eastAsia="Times New Roman"/>
        </w:rPr>
        <w:t>4</w:t>
      </w:r>
      <w:r w:rsidR="00C21E94">
        <w:rPr>
          <w:rFonts w:eastAsia="Times New Roman"/>
        </w:rPr>
        <w:t>.7</w:t>
      </w:r>
      <w:r w:rsidR="00C21E94">
        <w:rPr>
          <w:rFonts w:eastAsia="Times New Roman"/>
        </w:rPr>
        <w:tab/>
      </w:r>
      <w:r w:rsidR="00480481">
        <w:rPr>
          <w:rFonts w:eastAsia="Times New Roman"/>
        </w:rPr>
        <w:t>History, Culture, Science, and Education</w:t>
      </w:r>
      <w:bookmarkEnd w:id="292"/>
      <w:bookmarkEnd w:id="293"/>
      <w:bookmarkEnd w:id="294"/>
      <w:bookmarkEnd w:id="295"/>
    </w:p>
    <w:p w14:paraId="78F15B79" w14:textId="77777777" w:rsidR="006320C7" w:rsidRDefault="001606A2" w:rsidP="008B7E6D">
      <w:r w:rsidRPr="001606A2">
        <w:rPr>
          <w:rStyle w:val="Heading4Char"/>
        </w:rPr>
        <w:t>Intent.</w:t>
      </w:r>
      <w:r w:rsidRPr="001606A2">
        <w:t xml:space="preserve"> To </w:t>
      </w:r>
      <w:r w:rsidR="008B7E6D" w:rsidRPr="001606A2">
        <w:t>protect and restor</w:t>
      </w:r>
      <w:r w:rsidRPr="001606A2">
        <w:t>e</w:t>
      </w:r>
      <w:r w:rsidR="008B7E6D" w:rsidRPr="001606A2">
        <w:t xml:space="preserve"> buildings, sites, and areas having historic, cultural, scientific, or educational value</w:t>
      </w:r>
      <w:r w:rsidRPr="001606A2">
        <w:t>.</w:t>
      </w:r>
    </w:p>
    <w:p w14:paraId="5E4F37D4" w14:textId="77777777" w:rsidR="00BE4A2F" w:rsidRPr="003341DA" w:rsidRDefault="00BE4A2F" w:rsidP="00BE4A2F">
      <w:pPr>
        <w:rPr>
          <w:b/>
        </w:rPr>
      </w:pPr>
      <w:r w:rsidRPr="00BE4A2F">
        <w:rPr>
          <w:b/>
          <w:u w:val="single"/>
        </w:rPr>
        <w:t>Goal H1:</w:t>
      </w:r>
      <w:r>
        <w:t xml:space="preserve"> </w:t>
      </w:r>
      <w:r w:rsidRPr="003341DA">
        <w:rPr>
          <w:b/>
        </w:rPr>
        <w:t xml:space="preserve">Avoid impacts to historic structures and resources located adjacent or near to the jurisdictional shoreline. </w:t>
      </w:r>
    </w:p>
    <w:p w14:paraId="201D980F" w14:textId="77777777" w:rsidR="00E61A67" w:rsidRDefault="00E61A67" w:rsidP="00BE4A2F">
      <w:r w:rsidRPr="00F97C57">
        <w:rPr>
          <w:b/>
          <w:i/>
        </w:rPr>
        <w:t>Strategy H1-</w:t>
      </w:r>
      <w:r w:rsidR="001F0F4B">
        <w:rPr>
          <w:b/>
          <w:i/>
        </w:rPr>
        <w:t>1</w:t>
      </w:r>
      <w:r w:rsidRPr="00F97C57">
        <w:rPr>
          <w:b/>
          <w:i/>
        </w:rPr>
        <w:t>:</w:t>
      </w:r>
      <w:r>
        <w:t xml:space="preserve"> While protecting property rights, and taking into account shoreline zoning standards, strive to retain historic </w:t>
      </w:r>
      <w:r w:rsidR="001875AD">
        <w:t xml:space="preserve">ocean </w:t>
      </w:r>
      <w:r>
        <w:t>view</w:t>
      </w:r>
      <w:r w:rsidR="001875AD">
        <w:t>s</w:t>
      </w:r>
      <w:r>
        <w:t xml:space="preserve"> </w:t>
      </w:r>
      <w:r w:rsidR="00A86FF9">
        <w:t xml:space="preserve">for homes located on the old sand ridge near Ocean Beach Boulevard </w:t>
      </w:r>
      <w:r>
        <w:t xml:space="preserve">to the extent </w:t>
      </w:r>
      <w:r w:rsidR="001F0F4B">
        <w:t>practicable</w:t>
      </w:r>
      <w:r>
        <w:t>.</w:t>
      </w:r>
    </w:p>
    <w:p w14:paraId="2A5F3B56" w14:textId="77777777" w:rsidR="00E61A67" w:rsidRPr="003341DA" w:rsidRDefault="00E61A67" w:rsidP="00BE4A2F">
      <w:pPr>
        <w:rPr>
          <w:b/>
        </w:rPr>
      </w:pPr>
      <w:r w:rsidRPr="007F0428">
        <w:rPr>
          <w:b/>
          <w:u w:val="single"/>
        </w:rPr>
        <w:t>Goal H2:</w:t>
      </w:r>
      <w:r>
        <w:t xml:space="preserve"> </w:t>
      </w:r>
      <w:r w:rsidRPr="003341DA">
        <w:rPr>
          <w:b/>
        </w:rPr>
        <w:t>Us</w:t>
      </w:r>
      <w:r w:rsidR="00967E9B" w:rsidRPr="003341DA">
        <w:rPr>
          <w:b/>
        </w:rPr>
        <w:t>e</w:t>
      </w:r>
      <w:r w:rsidRPr="003341DA">
        <w:rPr>
          <w:b/>
        </w:rPr>
        <w:t xml:space="preserve"> the Dis</w:t>
      </w:r>
      <w:r w:rsidR="00EA4FED" w:rsidRPr="003341DA">
        <w:rPr>
          <w:b/>
        </w:rPr>
        <w:t>c</w:t>
      </w:r>
      <w:r w:rsidRPr="003341DA">
        <w:rPr>
          <w:b/>
        </w:rPr>
        <w:t>overy Trail and boardwalk</w:t>
      </w:r>
      <w:r w:rsidR="00F97C57">
        <w:rPr>
          <w:b/>
        </w:rPr>
        <w:t xml:space="preserve"> for public interpretation</w:t>
      </w:r>
      <w:r w:rsidR="00967E9B" w:rsidRPr="003341DA">
        <w:rPr>
          <w:b/>
        </w:rPr>
        <w:t>.</w:t>
      </w:r>
    </w:p>
    <w:p w14:paraId="22741B73" w14:textId="77777777" w:rsidR="00967E9B" w:rsidRDefault="00967E9B" w:rsidP="00BE4A2F">
      <w:pPr>
        <w:rPr>
          <w:rFonts w:eastAsia="Times New Roman" w:cs="Times New Roman"/>
          <w:szCs w:val="24"/>
        </w:rPr>
      </w:pPr>
      <w:r w:rsidRPr="003341DA">
        <w:rPr>
          <w:rFonts w:eastAsia="Times New Roman" w:cs="Times New Roman"/>
          <w:b/>
          <w:i/>
          <w:szCs w:val="24"/>
        </w:rPr>
        <w:t>Strategy H2-1:</w:t>
      </w:r>
      <w:r>
        <w:rPr>
          <w:rFonts w:eastAsia="Times New Roman" w:cs="Times New Roman"/>
          <w:szCs w:val="24"/>
        </w:rPr>
        <w:t xml:space="preserve"> Continue to maintain existing interpretive panels regarding regional/local history and local biology along the tail and boardwalk.</w:t>
      </w:r>
    </w:p>
    <w:p w14:paraId="5B4DD002" w14:textId="77777777" w:rsidR="00967E9B" w:rsidRDefault="00967E9B" w:rsidP="00BE4A2F">
      <w:pPr>
        <w:rPr>
          <w:rFonts w:eastAsia="Times New Roman" w:cs="Times New Roman"/>
          <w:szCs w:val="24"/>
        </w:rPr>
      </w:pPr>
      <w:r w:rsidRPr="003341DA">
        <w:rPr>
          <w:rFonts w:eastAsia="Times New Roman" w:cs="Times New Roman"/>
          <w:b/>
          <w:i/>
          <w:szCs w:val="24"/>
        </w:rPr>
        <w:t>Strategy H2-2:</w:t>
      </w:r>
      <w:r>
        <w:rPr>
          <w:rFonts w:eastAsia="Times New Roman" w:cs="Times New Roman"/>
          <w:szCs w:val="24"/>
        </w:rPr>
        <w:t xml:space="preserve"> Add interpretive panels </w:t>
      </w:r>
      <w:r w:rsidR="003341DA">
        <w:rPr>
          <w:rFonts w:eastAsia="Times New Roman" w:cs="Times New Roman"/>
          <w:szCs w:val="24"/>
        </w:rPr>
        <w:t xml:space="preserve">as funding allows to increase public awareness of shoreline functions. </w:t>
      </w:r>
    </w:p>
    <w:p w14:paraId="5331D6A2" w14:textId="77777777" w:rsidR="007844C0" w:rsidRDefault="003341DA" w:rsidP="000D00EF">
      <w:pPr>
        <w:rPr>
          <w:rFonts w:eastAsia="Times New Roman" w:cs="Times New Roman"/>
          <w:szCs w:val="24"/>
        </w:rPr>
      </w:pPr>
      <w:r w:rsidRPr="003341DA">
        <w:rPr>
          <w:rFonts w:eastAsia="Times New Roman" w:cs="Times New Roman"/>
          <w:b/>
          <w:i/>
          <w:szCs w:val="24"/>
        </w:rPr>
        <w:t>Strategy H2-3:</w:t>
      </w:r>
      <w:r>
        <w:rPr>
          <w:rFonts w:eastAsia="Times New Roman" w:cs="Times New Roman"/>
          <w:szCs w:val="24"/>
        </w:rPr>
        <w:t xml:space="preserve"> Add tributes, public art, memorials, and displays along the board walk and trail as funding allows. </w:t>
      </w:r>
    </w:p>
    <w:p w14:paraId="3A03F2FF" w14:textId="5A723F96" w:rsidR="009307E3" w:rsidRDefault="009307E3" w:rsidP="009307E3">
      <w:pPr>
        <w:pStyle w:val="Heading2"/>
        <w:rPr>
          <w:rFonts w:eastAsia="Times New Roman"/>
        </w:rPr>
      </w:pPr>
      <w:bookmarkStart w:id="296" w:name="_Toc449001625"/>
      <w:bookmarkStart w:id="297" w:name="_Toc82611204"/>
      <w:bookmarkStart w:id="298" w:name="_Toc82783282"/>
      <w:bookmarkStart w:id="299" w:name="_Toc83292967"/>
      <w:r>
        <w:rPr>
          <w:rFonts w:eastAsia="Times New Roman"/>
        </w:rPr>
        <w:t>4.8</w:t>
      </w:r>
      <w:r>
        <w:rPr>
          <w:rFonts w:eastAsia="Times New Roman"/>
        </w:rPr>
        <w:tab/>
        <w:t xml:space="preserve">Ocean </w:t>
      </w:r>
      <w:del w:id="300" w:author="JohnKliem@CreativeCommunitySolutions.onmicrosoft.com" w:date="2021-09-22T14:45:00Z">
        <w:r w:rsidDel="0034443B">
          <w:rPr>
            <w:rFonts w:eastAsia="Times New Roman"/>
          </w:rPr>
          <w:delText>Resources</w:delText>
        </w:r>
      </w:del>
      <w:bookmarkEnd w:id="296"/>
      <w:bookmarkEnd w:id="297"/>
      <w:bookmarkEnd w:id="298"/>
      <w:ins w:id="301" w:author="JohnKliem@CreativeCommunitySolutions.onmicrosoft.com" w:date="2021-09-22T14:45:00Z">
        <w:r w:rsidR="0034443B">
          <w:rPr>
            <w:rFonts w:eastAsia="Times New Roman"/>
          </w:rPr>
          <w:t>Ma</w:t>
        </w:r>
      </w:ins>
      <w:ins w:id="302" w:author="JohnKliem@CreativeCommunitySolutions.onmicrosoft.com" w:date="2021-09-22T14:46:00Z">
        <w:r w:rsidR="0034443B">
          <w:rPr>
            <w:rFonts w:eastAsia="Times New Roman"/>
          </w:rPr>
          <w:t>nagement</w:t>
        </w:r>
      </w:ins>
      <w:bookmarkEnd w:id="299"/>
      <w:ins w:id="303" w:author="JohnKliem@CreativeCommunitySolutions.onmicrosoft.com" w:date="2021-09-22T14:55:00Z">
        <w:r w:rsidR="00866D9A">
          <w:rPr>
            <w:rFonts w:eastAsia="Times New Roman"/>
          </w:rPr>
          <w:t xml:space="preserve"> </w:t>
        </w:r>
      </w:ins>
    </w:p>
    <w:p w14:paraId="3E1997B2" w14:textId="77777777" w:rsidR="00E2277F" w:rsidRPr="00B072B1" w:rsidRDefault="009307E3" w:rsidP="00E2277F">
      <w:pPr>
        <w:rPr>
          <w:ins w:id="304" w:author="JohnKliem@CreativeCommunitySolutions.onmicrosoft.com" w:date="2021-09-22T14:46:00Z"/>
        </w:rPr>
      </w:pPr>
      <w:r w:rsidRPr="001606A2">
        <w:rPr>
          <w:rStyle w:val="Heading4Char"/>
        </w:rPr>
        <w:t>Intent.</w:t>
      </w:r>
      <w:r w:rsidRPr="001606A2">
        <w:t xml:space="preserve"> </w:t>
      </w:r>
    </w:p>
    <w:p w14:paraId="448DFAED" w14:textId="66BE383D" w:rsidR="009307E3" w:rsidDel="00D937B8" w:rsidRDefault="00E2277F" w:rsidP="009307E3">
      <w:pPr>
        <w:rPr>
          <w:del w:id="305" w:author="JohnKliem@CreativeCommunitySolutions.onmicrosoft.com" w:date="2021-09-22T14:48:00Z"/>
        </w:rPr>
      </w:pPr>
      <w:ins w:id="306" w:author="JohnKliem@CreativeCommunitySolutions.onmicrosoft.com" w:date="2021-09-22T14:46:00Z">
        <w:r w:rsidRPr="00B072B1">
          <w:t>These general ocean management policies are applicable to all shoreline permits for newly proposed ocean uses, their services, distribution, and supply activities and their associated facilities.</w:t>
        </w:r>
      </w:ins>
      <w:del w:id="307" w:author="JohnKliem@CreativeCommunitySolutions.onmicrosoft.com" w:date="2021-09-22T14:46:00Z">
        <w:r w:rsidR="009307E3" w:rsidRPr="001606A2" w:rsidDel="00E2277F">
          <w:delText xml:space="preserve">To </w:delText>
        </w:r>
        <w:r w:rsidR="009A5CF8" w:rsidDel="00E2277F">
          <w:delText xml:space="preserve">balance </w:delText>
        </w:r>
        <w:r w:rsidR="009307E3" w:rsidRPr="001606A2" w:rsidDel="00E2277F">
          <w:delText>protect</w:delText>
        </w:r>
        <w:r w:rsidR="009A5CF8" w:rsidDel="00E2277F">
          <w:delText>ion</w:delText>
        </w:r>
        <w:r w:rsidR="009307E3" w:rsidDel="00E2277F">
          <w:delText xml:space="preserve">, </w:delText>
        </w:r>
        <w:r w:rsidR="00102C6E" w:rsidDel="00E2277F">
          <w:delText>understand</w:delText>
        </w:r>
        <w:r w:rsidR="009A5CF8" w:rsidDel="00E2277F">
          <w:delText>ing</w:delText>
        </w:r>
        <w:r w:rsidR="00102C6E" w:rsidDel="00E2277F">
          <w:delText>, and utiliz</w:delText>
        </w:r>
        <w:r w:rsidR="009A5CF8" w:rsidDel="00E2277F">
          <w:delText xml:space="preserve">ation of </w:delText>
        </w:r>
        <w:r w:rsidR="00102C6E" w:rsidDel="00E2277F">
          <w:delText>resources of Long Beach’s coastal waters, seabed, and associated shoreline.</w:delText>
        </w:r>
        <w:r w:rsidR="00C17B91" w:rsidDel="00E2277F">
          <w:delText xml:space="preserve"> </w:delText>
        </w:r>
      </w:del>
    </w:p>
    <w:p w14:paraId="15E02B38" w14:textId="3DC39ABF" w:rsidR="00955345" w:rsidRDefault="00955345" w:rsidP="00751F95">
      <w:pPr>
        <w:rPr>
          <w:rFonts w:eastAsia="Arial"/>
        </w:rPr>
      </w:pPr>
      <w:bookmarkStart w:id="308" w:name="_Toc449001626"/>
      <w:bookmarkStart w:id="309" w:name="_Toc82611205"/>
      <w:del w:id="310" w:author="JohnKliem@CreativeCommunitySolutions.onmicrosoft.com" w:date="2021-09-22T14:48:00Z">
        <w:r w:rsidDel="00D937B8">
          <w:rPr>
            <w:rFonts w:eastAsia="Arial"/>
          </w:rPr>
          <w:delText>4.8.1</w:delText>
        </w:r>
        <w:r w:rsidDel="00D937B8">
          <w:rPr>
            <w:rFonts w:eastAsia="Arial"/>
          </w:rPr>
          <w:tab/>
          <w:delText>Protect</w:delText>
        </w:r>
      </w:del>
      <w:bookmarkEnd w:id="308"/>
      <w:bookmarkEnd w:id="309"/>
    </w:p>
    <w:p w14:paraId="5A64CF87" w14:textId="77777777" w:rsidR="0047200D" w:rsidRPr="00751F95" w:rsidRDefault="0047200D" w:rsidP="0047200D">
      <w:pPr>
        <w:spacing w:after="120"/>
        <w:rPr>
          <w:ins w:id="311" w:author="JohnKliem@CreativeCommunitySolutions.onmicrosoft.com" w:date="2021-09-23T13:29:00Z"/>
          <w:b/>
          <w:bCs/>
          <w:color w:val="FF0000"/>
        </w:rPr>
      </w:pPr>
      <w:ins w:id="312" w:author="JohnKliem@CreativeCommunitySolutions.onmicrosoft.com" w:date="2021-09-23T13:29:00Z">
        <w:r w:rsidRPr="007840FA">
          <w:rPr>
            <w:b/>
            <w:bCs/>
            <w:color w:val="FF0000"/>
            <w:u w:val="single"/>
          </w:rPr>
          <w:t>Goal O1:</w:t>
        </w:r>
        <w:r w:rsidRPr="007840FA">
          <w:rPr>
            <w:b/>
            <w:bCs/>
            <w:color w:val="FF0000"/>
          </w:rPr>
          <w:t xml:space="preserve"> Utilize ocean resources in a sustainable manner</w:t>
        </w:r>
      </w:ins>
    </w:p>
    <w:p w14:paraId="687A4C4D" w14:textId="77777777" w:rsidR="0047200D" w:rsidRPr="007840FA" w:rsidRDefault="0047200D" w:rsidP="0047200D">
      <w:pPr>
        <w:spacing w:after="120"/>
        <w:rPr>
          <w:ins w:id="313" w:author="JohnKliem@CreativeCommunitySolutions.onmicrosoft.com" w:date="2021-09-23T13:29:00Z"/>
          <w:color w:val="FF0000"/>
        </w:rPr>
      </w:pPr>
      <w:bookmarkStart w:id="314" w:name="ORMAA5"/>
      <w:ins w:id="315" w:author="JohnKliem@CreativeCommunitySolutions.onmicrosoft.com" w:date="2021-09-23T13:29:00Z">
        <w:r w:rsidRPr="007840FA">
          <w:rPr>
            <w:b/>
            <w:bCs/>
            <w:i/>
            <w:iCs/>
            <w:color w:val="FF0000"/>
            <w:u w:val="single"/>
          </w:rPr>
          <w:t>Strategy</w:t>
        </w:r>
        <w:r w:rsidRPr="008A49BA">
          <w:rPr>
            <w:b/>
            <w:bCs/>
            <w:i/>
            <w:iCs/>
            <w:color w:val="FF0000"/>
            <w:u w:val="single"/>
          </w:rPr>
          <w:t xml:space="preserve"> </w:t>
        </w:r>
        <w:bookmarkEnd w:id="314"/>
        <w:r w:rsidRPr="008A49BA">
          <w:rPr>
            <w:b/>
            <w:bCs/>
            <w:i/>
            <w:iCs/>
            <w:color w:val="FF0000"/>
            <w:u w:val="single"/>
          </w:rPr>
          <w:t>O1</w:t>
        </w:r>
        <w:r w:rsidRPr="007840FA">
          <w:rPr>
            <w:b/>
            <w:bCs/>
            <w:i/>
            <w:iCs/>
            <w:color w:val="FF0000"/>
            <w:u w:val="single"/>
          </w:rPr>
          <w:t>-1</w:t>
        </w:r>
        <w:r w:rsidRPr="008A49BA">
          <w:rPr>
            <w:b/>
            <w:bCs/>
            <w:i/>
            <w:iCs/>
            <w:color w:val="FF0000"/>
            <w:u w:val="single"/>
          </w:rPr>
          <w:t>:</w:t>
        </w:r>
        <w:r w:rsidRPr="007840FA">
          <w:rPr>
            <w:color w:val="FF0000"/>
          </w:rPr>
          <w:t xml:space="preserve"> Ocean uses and activities that will not adversely impact renewable resources shall be given priority over those that will. Correspondingly, ocean uses that will have less adverse impacts on renewable resources shall be given priority over uses that will have greater adverse impacts.</w:t>
        </w:r>
      </w:ins>
    </w:p>
    <w:p w14:paraId="36CE1325" w14:textId="77777777" w:rsidR="0047200D" w:rsidRPr="007840FA" w:rsidRDefault="0047200D" w:rsidP="0047200D">
      <w:pPr>
        <w:spacing w:after="120"/>
        <w:rPr>
          <w:ins w:id="316" w:author="JohnKliem@CreativeCommunitySolutions.onmicrosoft.com" w:date="2021-09-23T13:29:00Z"/>
          <w:color w:val="FF0000"/>
        </w:rPr>
      </w:pPr>
      <w:ins w:id="317" w:author="JohnKliem@CreativeCommunitySolutions.onmicrosoft.com" w:date="2021-09-23T13:29:00Z">
        <w:r w:rsidRPr="007840FA">
          <w:rPr>
            <w:b/>
            <w:bCs/>
            <w:i/>
            <w:iCs/>
            <w:color w:val="FF0000"/>
            <w:u w:val="single"/>
          </w:rPr>
          <w:t>Strategy</w:t>
        </w:r>
        <w:r w:rsidRPr="008A49BA">
          <w:rPr>
            <w:b/>
            <w:bCs/>
            <w:i/>
            <w:iCs/>
            <w:color w:val="FF0000"/>
            <w:u w:val="single"/>
          </w:rPr>
          <w:t xml:space="preserve"> O1</w:t>
        </w:r>
        <w:r w:rsidRPr="007840FA">
          <w:rPr>
            <w:b/>
            <w:bCs/>
            <w:i/>
            <w:iCs/>
            <w:color w:val="FF0000"/>
            <w:u w:val="single"/>
          </w:rPr>
          <w:t>-2</w:t>
        </w:r>
        <w:r w:rsidRPr="008A49BA">
          <w:rPr>
            <w:b/>
            <w:bCs/>
            <w:i/>
            <w:iCs/>
            <w:color w:val="FF0000"/>
            <w:u w:val="single"/>
          </w:rPr>
          <w:t>:</w:t>
        </w:r>
        <w:r w:rsidRPr="007840FA">
          <w:rPr>
            <w:color w:val="FF0000"/>
          </w:rPr>
          <w:t xml:space="preserve"> Ocean uses that will have less adverse social and economic impacts on coastal uses and communities should be given priority over uses and activities that will have more such impacts. When the adverse impacts are generally equal, the ocean use that has less probable occurrence of a disaster should be given priority.</w:t>
        </w:r>
      </w:ins>
    </w:p>
    <w:p w14:paraId="1AC13EDF" w14:textId="77777777" w:rsidR="0047200D" w:rsidRPr="007840FA" w:rsidRDefault="0047200D" w:rsidP="0047200D">
      <w:pPr>
        <w:spacing w:after="120"/>
        <w:rPr>
          <w:ins w:id="318" w:author="JohnKliem@CreativeCommunitySolutions.onmicrosoft.com" w:date="2021-09-23T13:29:00Z"/>
          <w:color w:val="FF0000"/>
        </w:rPr>
      </w:pPr>
      <w:ins w:id="319" w:author="JohnKliem@CreativeCommunitySolutions.onmicrosoft.com" w:date="2021-09-23T13:29:00Z">
        <w:r w:rsidRPr="007840FA">
          <w:rPr>
            <w:b/>
            <w:bCs/>
            <w:i/>
            <w:iCs/>
            <w:color w:val="FF0000"/>
            <w:u w:val="single"/>
          </w:rPr>
          <w:t>Strategy</w:t>
        </w:r>
        <w:r w:rsidRPr="008A49BA">
          <w:rPr>
            <w:b/>
            <w:bCs/>
            <w:i/>
            <w:iCs/>
            <w:color w:val="FF0000"/>
            <w:u w:val="single"/>
          </w:rPr>
          <w:t xml:space="preserve"> O1</w:t>
        </w:r>
        <w:r w:rsidRPr="007840FA">
          <w:rPr>
            <w:b/>
            <w:bCs/>
            <w:i/>
            <w:iCs/>
            <w:color w:val="FF0000"/>
            <w:u w:val="single"/>
          </w:rPr>
          <w:t>-3</w:t>
        </w:r>
        <w:r w:rsidRPr="008A49BA">
          <w:rPr>
            <w:b/>
            <w:bCs/>
            <w:i/>
            <w:iCs/>
            <w:color w:val="FF0000"/>
            <w:u w:val="single"/>
          </w:rPr>
          <w:t>:</w:t>
        </w:r>
        <w:r w:rsidRPr="007840FA">
          <w:rPr>
            <w:color w:val="FF0000"/>
          </w:rPr>
          <w:t xml:space="preserve"> The alternatives considered to meet a public need for a proposed use should be commensurate with the need for the proposed use. For example, if there is a demonstrated national need for a proposed use, then national alternatives should be considered.</w:t>
        </w:r>
      </w:ins>
    </w:p>
    <w:p w14:paraId="0295AEFB" w14:textId="77777777" w:rsidR="0047200D" w:rsidRPr="007840FA" w:rsidRDefault="0047200D" w:rsidP="0047200D">
      <w:pPr>
        <w:spacing w:after="120"/>
        <w:rPr>
          <w:ins w:id="320" w:author="JohnKliem@CreativeCommunitySolutions.onmicrosoft.com" w:date="2021-09-23T13:29:00Z"/>
          <w:color w:val="FF0000"/>
        </w:rPr>
      </w:pPr>
      <w:ins w:id="321" w:author="JohnKliem@CreativeCommunitySolutions.onmicrosoft.com" w:date="2021-09-23T13:29:00Z">
        <w:r w:rsidRPr="007840FA">
          <w:rPr>
            <w:b/>
            <w:bCs/>
            <w:i/>
            <w:iCs/>
            <w:color w:val="FF0000"/>
            <w:u w:val="single"/>
          </w:rPr>
          <w:t>Strategy</w:t>
        </w:r>
        <w:r w:rsidRPr="008A49BA">
          <w:rPr>
            <w:b/>
            <w:bCs/>
            <w:i/>
            <w:iCs/>
            <w:color w:val="FF0000"/>
            <w:u w:val="single"/>
          </w:rPr>
          <w:t xml:space="preserve"> O1</w:t>
        </w:r>
        <w:r w:rsidRPr="007840FA">
          <w:rPr>
            <w:b/>
            <w:bCs/>
            <w:i/>
            <w:iCs/>
            <w:color w:val="FF0000"/>
            <w:u w:val="single"/>
          </w:rPr>
          <w:t>-4</w:t>
        </w:r>
        <w:r w:rsidRPr="008A49BA">
          <w:rPr>
            <w:b/>
            <w:bCs/>
            <w:i/>
            <w:iCs/>
            <w:color w:val="FF0000"/>
            <w:u w:val="single"/>
          </w:rPr>
          <w:t>:</w:t>
        </w:r>
        <w:r w:rsidRPr="007840FA">
          <w:rPr>
            <w:color w:val="FF0000"/>
          </w:rPr>
          <w:t xml:space="preserve"> For ocean uses and activities, SEPA shall be applied consistent with WAC 197-11-060 (4)(e) and 197-11-792 (2)(c). The determination of significant adverse impacts should be consistent with WAC 197-11-330(3) and 197-11-794. The sequence of actions described in WAC 197-11-768 should be used as an order of preference in evaluating steps to avoid and minimize adverse impacts.</w:t>
        </w:r>
      </w:ins>
    </w:p>
    <w:p w14:paraId="43668EFA" w14:textId="77777777" w:rsidR="0047200D" w:rsidRPr="007840FA" w:rsidRDefault="0047200D" w:rsidP="0047200D">
      <w:pPr>
        <w:spacing w:after="120"/>
        <w:rPr>
          <w:ins w:id="322" w:author="JohnKliem@CreativeCommunitySolutions.onmicrosoft.com" w:date="2021-09-23T13:29:00Z"/>
          <w:color w:val="FF0000"/>
        </w:rPr>
      </w:pPr>
      <w:ins w:id="323" w:author="JohnKliem@CreativeCommunitySolutions.onmicrosoft.com" w:date="2021-09-23T13:29:00Z">
        <w:r w:rsidRPr="007840FA">
          <w:rPr>
            <w:b/>
            <w:bCs/>
            <w:i/>
            <w:iCs/>
            <w:color w:val="FF0000"/>
            <w:u w:val="single"/>
          </w:rPr>
          <w:t>Strategy</w:t>
        </w:r>
        <w:r w:rsidRPr="008A49BA">
          <w:rPr>
            <w:b/>
            <w:bCs/>
            <w:i/>
            <w:iCs/>
            <w:color w:val="FF0000"/>
            <w:u w:val="single"/>
          </w:rPr>
          <w:t xml:space="preserve"> O1</w:t>
        </w:r>
        <w:r w:rsidRPr="007840FA">
          <w:rPr>
            <w:b/>
            <w:bCs/>
            <w:i/>
            <w:iCs/>
            <w:color w:val="FF0000"/>
            <w:u w:val="single"/>
          </w:rPr>
          <w:t>-5</w:t>
        </w:r>
        <w:r w:rsidRPr="008A49BA">
          <w:rPr>
            <w:b/>
            <w:bCs/>
            <w:i/>
            <w:iCs/>
            <w:color w:val="FF0000"/>
            <w:u w:val="single"/>
          </w:rPr>
          <w:t>:</w:t>
        </w:r>
        <w:r w:rsidRPr="007840FA">
          <w:rPr>
            <w:color w:val="FF0000"/>
          </w:rPr>
          <w:t xml:space="preserve"> Impacts on commercial resources, such as the crab fishery, on noncommercial resources, such as environmentally critical and sensitive habitats, and on coastal uses, such as loss of equipment or loss of a fishing season, should be considered in determining compensation to mitigate adverse environmental, social and economic impacts to coastal resources and uses.</w:t>
        </w:r>
      </w:ins>
    </w:p>
    <w:p w14:paraId="5087E4B6" w14:textId="77777777" w:rsidR="0047200D" w:rsidRPr="007840FA" w:rsidRDefault="0047200D" w:rsidP="0047200D">
      <w:pPr>
        <w:spacing w:after="120"/>
        <w:rPr>
          <w:ins w:id="324" w:author="JohnKliem@CreativeCommunitySolutions.onmicrosoft.com" w:date="2021-09-23T13:29:00Z"/>
          <w:color w:val="FF0000"/>
        </w:rPr>
      </w:pPr>
      <w:ins w:id="325" w:author="JohnKliem@CreativeCommunitySolutions.onmicrosoft.com" w:date="2021-09-23T13:29:00Z">
        <w:r w:rsidRPr="007840FA">
          <w:rPr>
            <w:b/>
            <w:bCs/>
            <w:i/>
            <w:iCs/>
            <w:color w:val="FF0000"/>
            <w:u w:val="single"/>
          </w:rPr>
          <w:t>Strategy</w:t>
        </w:r>
        <w:r w:rsidRPr="008A49BA">
          <w:rPr>
            <w:b/>
            <w:bCs/>
            <w:i/>
            <w:iCs/>
            <w:color w:val="FF0000"/>
            <w:u w:val="single"/>
          </w:rPr>
          <w:t xml:space="preserve"> O1</w:t>
        </w:r>
        <w:r w:rsidRPr="007840FA">
          <w:rPr>
            <w:b/>
            <w:bCs/>
            <w:i/>
            <w:iCs/>
            <w:color w:val="FF0000"/>
            <w:u w:val="single"/>
          </w:rPr>
          <w:t>-6</w:t>
        </w:r>
        <w:r w:rsidRPr="008A49BA">
          <w:rPr>
            <w:b/>
            <w:bCs/>
            <w:i/>
            <w:iCs/>
            <w:color w:val="FF0000"/>
            <w:u w:val="single"/>
          </w:rPr>
          <w:t>:</w:t>
        </w:r>
        <w:r w:rsidRPr="007840FA">
          <w:rPr>
            <w:color w:val="FF0000"/>
          </w:rPr>
          <w:t xml:space="preserve"> Allocation of compensation to mitigate adverse impacts to coastal resources or uses should be based on the magnitude and/or degree of impact on the resource, jurisdiction and use.</w:t>
        </w:r>
      </w:ins>
    </w:p>
    <w:p w14:paraId="085E0D70" w14:textId="77777777" w:rsidR="0047200D" w:rsidRPr="007840FA" w:rsidRDefault="0047200D" w:rsidP="0047200D">
      <w:pPr>
        <w:spacing w:after="120"/>
        <w:rPr>
          <w:ins w:id="326" w:author="JohnKliem@CreativeCommunitySolutions.onmicrosoft.com" w:date="2021-09-23T13:29:00Z"/>
          <w:color w:val="FF0000"/>
        </w:rPr>
      </w:pPr>
      <w:ins w:id="327" w:author="JohnKliem@CreativeCommunitySolutions.onmicrosoft.com" w:date="2021-09-23T13:29:00Z">
        <w:r w:rsidRPr="007840FA">
          <w:rPr>
            <w:b/>
            <w:bCs/>
            <w:i/>
            <w:iCs/>
            <w:color w:val="FF0000"/>
            <w:u w:val="single"/>
          </w:rPr>
          <w:t>Strategy</w:t>
        </w:r>
        <w:r w:rsidRPr="008A49BA">
          <w:rPr>
            <w:b/>
            <w:bCs/>
            <w:i/>
            <w:iCs/>
            <w:color w:val="FF0000"/>
            <w:u w:val="single"/>
          </w:rPr>
          <w:t xml:space="preserve"> O1</w:t>
        </w:r>
        <w:r w:rsidRPr="007840FA">
          <w:rPr>
            <w:b/>
            <w:bCs/>
            <w:i/>
            <w:iCs/>
            <w:color w:val="FF0000"/>
            <w:u w:val="single"/>
          </w:rPr>
          <w:t>-7</w:t>
        </w:r>
        <w:r w:rsidRPr="008A49BA">
          <w:rPr>
            <w:b/>
            <w:bCs/>
            <w:i/>
            <w:iCs/>
            <w:color w:val="FF0000"/>
            <w:u w:val="single"/>
          </w:rPr>
          <w:t>:</w:t>
        </w:r>
        <w:r w:rsidRPr="007840FA">
          <w:rPr>
            <w:color w:val="FF0000"/>
          </w:rPr>
          <w:t xml:space="preserve"> Rehabilitation plans and bonds prepared for ocean uses should address the effects of planned and unanticipated closures, completion of the activity, reasonably anticipated disasters, inflation, new technology, and new information about the environmental impacts to ensure that state of the art technology and methods are used.</w:t>
        </w:r>
      </w:ins>
    </w:p>
    <w:p w14:paraId="1B3623B5" w14:textId="77777777" w:rsidR="0047200D" w:rsidRPr="007840FA" w:rsidRDefault="0047200D" w:rsidP="0047200D">
      <w:pPr>
        <w:spacing w:after="120"/>
        <w:rPr>
          <w:ins w:id="328" w:author="JohnKliem@CreativeCommunitySolutions.onmicrosoft.com" w:date="2021-09-23T13:29:00Z"/>
          <w:color w:val="FF0000"/>
        </w:rPr>
      </w:pPr>
      <w:ins w:id="329" w:author="JohnKliem@CreativeCommunitySolutions.onmicrosoft.com" w:date="2021-09-23T13:29:00Z">
        <w:r w:rsidRPr="007840FA">
          <w:rPr>
            <w:b/>
            <w:bCs/>
            <w:i/>
            <w:iCs/>
            <w:color w:val="FF0000"/>
            <w:u w:val="single"/>
          </w:rPr>
          <w:t>Strategy</w:t>
        </w:r>
        <w:r w:rsidRPr="008A49BA">
          <w:rPr>
            <w:b/>
            <w:bCs/>
            <w:i/>
            <w:iCs/>
            <w:color w:val="FF0000"/>
            <w:u w:val="single"/>
          </w:rPr>
          <w:t xml:space="preserve"> O1</w:t>
        </w:r>
        <w:r w:rsidRPr="007840FA">
          <w:rPr>
            <w:b/>
            <w:bCs/>
            <w:i/>
            <w:iCs/>
            <w:color w:val="FF0000"/>
            <w:u w:val="single"/>
          </w:rPr>
          <w:t>-8</w:t>
        </w:r>
        <w:r w:rsidRPr="008A49BA">
          <w:rPr>
            <w:b/>
            <w:bCs/>
            <w:i/>
            <w:iCs/>
            <w:color w:val="FF0000"/>
            <w:u w:val="single"/>
          </w:rPr>
          <w:t>:</w:t>
        </w:r>
        <w:r w:rsidRPr="007840FA">
          <w:rPr>
            <w:color w:val="FF0000"/>
          </w:rPr>
          <w:t xml:space="preserve"> Ocean uses and their associated coastal or upland facilities should be located, designed and operated to prevent, avoid, and minimize adverse impacts on migration routes and habitat areas of species listed as endangered or threatened, environmentally critical and sensitive habitats such as breeding, spawning, nursery, foraging areas and wetlands, and areas of high productivity for marine biota such as upwelling and estuaries.</w:t>
        </w:r>
      </w:ins>
    </w:p>
    <w:p w14:paraId="07049C11" w14:textId="77777777" w:rsidR="0047200D" w:rsidRPr="007840FA" w:rsidRDefault="0047200D" w:rsidP="0047200D">
      <w:pPr>
        <w:spacing w:after="120"/>
        <w:rPr>
          <w:ins w:id="330" w:author="JohnKliem@CreativeCommunitySolutions.onmicrosoft.com" w:date="2021-09-23T13:29:00Z"/>
          <w:color w:val="FF0000"/>
        </w:rPr>
      </w:pPr>
      <w:ins w:id="331" w:author="JohnKliem@CreativeCommunitySolutions.onmicrosoft.com" w:date="2021-09-23T13:29:00Z">
        <w:r w:rsidRPr="007840FA">
          <w:rPr>
            <w:b/>
            <w:bCs/>
            <w:i/>
            <w:iCs/>
            <w:color w:val="FF0000"/>
            <w:u w:val="single"/>
          </w:rPr>
          <w:t>Strategy</w:t>
        </w:r>
        <w:r w:rsidRPr="008A49BA">
          <w:rPr>
            <w:b/>
            <w:bCs/>
            <w:i/>
            <w:iCs/>
            <w:color w:val="FF0000"/>
            <w:u w:val="single"/>
          </w:rPr>
          <w:t xml:space="preserve"> O1</w:t>
        </w:r>
        <w:r w:rsidRPr="007840FA">
          <w:rPr>
            <w:b/>
            <w:bCs/>
            <w:i/>
            <w:iCs/>
            <w:color w:val="FF0000"/>
            <w:u w:val="single"/>
          </w:rPr>
          <w:t>-9</w:t>
        </w:r>
        <w:r w:rsidRPr="008A49BA">
          <w:rPr>
            <w:b/>
            <w:bCs/>
            <w:i/>
            <w:iCs/>
            <w:color w:val="FF0000"/>
            <w:u w:val="single"/>
          </w:rPr>
          <w:t>:</w:t>
        </w:r>
        <w:r w:rsidRPr="007840FA">
          <w:rPr>
            <w:color w:val="FF0000"/>
          </w:rPr>
          <w:t xml:space="preserve"> Ocean uses should be located to avoid adverse impacts on proposed or existing environmental and scientific preserves and sanctuaries, parks, and designated recreation areas.</w:t>
        </w:r>
      </w:ins>
    </w:p>
    <w:p w14:paraId="56E3EC53" w14:textId="77777777" w:rsidR="0047200D" w:rsidRPr="007840FA" w:rsidRDefault="0047200D" w:rsidP="0047200D">
      <w:pPr>
        <w:spacing w:after="120"/>
        <w:rPr>
          <w:ins w:id="332" w:author="JohnKliem@CreativeCommunitySolutions.onmicrosoft.com" w:date="2021-09-23T13:29:00Z"/>
          <w:color w:val="FF0000"/>
        </w:rPr>
      </w:pPr>
      <w:ins w:id="333" w:author="JohnKliem@CreativeCommunitySolutions.onmicrosoft.com" w:date="2021-09-23T13:29:00Z">
        <w:r w:rsidRPr="007840FA">
          <w:rPr>
            <w:b/>
            <w:bCs/>
            <w:i/>
            <w:iCs/>
            <w:color w:val="FF0000"/>
            <w:u w:val="single"/>
          </w:rPr>
          <w:t>Strategy</w:t>
        </w:r>
        <w:r w:rsidRPr="008A49BA">
          <w:rPr>
            <w:b/>
            <w:bCs/>
            <w:i/>
            <w:iCs/>
            <w:color w:val="FF0000"/>
            <w:u w:val="single"/>
          </w:rPr>
          <w:t xml:space="preserve"> O1</w:t>
        </w:r>
        <w:r w:rsidRPr="007840FA">
          <w:rPr>
            <w:b/>
            <w:bCs/>
            <w:i/>
            <w:iCs/>
            <w:color w:val="FF0000"/>
            <w:u w:val="single"/>
          </w:rPr>
          <w:t>-10</w:t>
        </w:r>
        <w:r w:rsidRPr="008A49BA">
          <w:rPr>
            <w:b/>
            <w:bCs/>
            <w:i/>
            <w:iCs/>
            <w:color w:val="FF0000"/>
            <w:u w:val="single"/>
          </w:rPr>
          <w:t>:</w:t>
        </w:r>
        <w:r w:rsidRPr="007840FA">
          <w:rPr>
            <w:color w:val="FF0000"/>
          </w:rPr>
          <w:t xml:space="preserve"> Ocean uses and their associated facilities should be located and designed to avoid and minimize adverse impacts on historic or culturally significant sites in compliance with chapter 27.34 RCW. Permits in general should contain special provisions that require permittees to comply with chapter 27.53 RCW if any archaeological sites or archaeological objects such as artifacts and shipwrecks are discovered.</w:t>
        </w:r>
      </w:ins>
    </w:p>
    <w:p w14:paraId="00EE162E" w14:textId="77777777" w:rsidR="0047200D" w:rsidRPr="007840FA" w:rsidRDefault="0047200D" w:rsidP="0047200D">
      <w:pPr>
        <w:spacing w:after="120"/>
        <w:rPr>
          <w:ins w:id="334" w:author="JohnKliem@CreativeCommunitySolutions.onmicrosoft.com" w:date="2021-09-23T13:29:00Z"/>
          <w:color w:val="FF0000"/>
        </w:rPr>
      </w:pPr>
      <w:ins w:id="335" w:author="JohnKliem@CreativeCommunitySolutions.onmicrosoft.com" w:date="2021-09-23T13:29:00Z">
        <w:r w:rsidRPr="007840FA">
          <w:rPr>
            <w:b/>
            <w:bCs/>
            <w:i/>
            <w:iCs/>
            <w:color w:val="FF0000"/>
            <w:u w:val="single"/>
          </w:rPr>
          <w:t>Strategy</w:t>
        </w:r>
        <w:r w:rsidRPr="008A49BA">
          <w:rPr>
            <w:b/>
            <w:bCs/>
            <w:i/>
            <w:iCs/>
            <w:color w:val="FF0000"/>
            <w:u w:val="single"/>
          </w:rPr>
          <w:t xml:space="preserve"> O1</w:t>
        </w:r>
        <w:r w:rsidRPr="007840FA">
          <w:rPr>
            <w:b/>
            <w:bCs/>
            <w:i/>
            <w:iCs/>
            <w:color w:val="FF0000"/>
            <w:u w:val="single"/>
          </w:rPr>
          <w:t>-11</w:t>
        </w:r>
        <w:r w:rsidRPr="008A49BA">
          <w:rPr>
            <w:b/>
            <w:bCs/>
            <w:i/>
            <w:iCs/>
            <w:color w:val="FF0000"/>
            <w:u w:val="single"/>
          </w:rPr>
          <w:t>:</w:t>
        </w:r>
        <w:r w:rsidRPr="007840FA">
          <w:rPr>
            <w:color w:val="FF0000"/>
          </w:rPr>
          <w:t xml:space="preserve"> Ocean uses and their distribution, service, and supply vessels and aircraft should be located, designed, and operated in a manner that minimizes adverse impacts on fishing grounds, aquatic lands, or other renewable resource ocean use areas during the established, traditional, and recognized times they are used or when the resource could be adversely impacted.</w:t>
        </w:r>
      </w:ins>
    </w:p>
    <w:p w14:paraId="48D59703" w14:textId="77777777" w:rsidR="0047200D" w:rsidRPr="007840FA" w:rsidRDefault="0047200D" w:rsidP="0047200D">
      <w:pPr>
        <w:spacing w:after="120"/>
        <w:rPr>
          <w:ins w:id="336" w:author="JohnKliem@CreativeCommunitySolutions.onmicrosoft.com" w:date="2021-09-23T13:29:00Z"/>
          <w:color w:val="FF0000"/>
        </w:rPr>
      </w:pPr>
      <w:ins w:id="337" w:author="JohnKliem@CreativeCommunitySolutions.onmicrosoft.com" w:date="2021-09-23T13:29:00Z">
        <w:r w:rsidRPr="007840FA">
          <w:rPr>
            <w:b/>
            <w:bCs/>
            <w:i/>
            <w:iCs/>
            <w:color w:val="FF0000"/>
            <w:u w:val="single"/>
          </w:rPr>
          <w:t>Strategy</w:t>
        </w:r>
        <w:r w:rsidRPr="008A49BA">
          <w:rPr>
            <w:b/>
            <w:bCs/>
            <w:i/>
            <w:iCs/>
            <w:color w:val="FF0000"/>
            <w:u w:val="single"/>
          </w:rPr>
          <w:t xml:space="preserve"> O1</w:t>
        </w:r>
        <w:r w:rsidRPr="007840FA">
          <w:rPr>
            <w:b/>
            <w:bCs/>
            <w:i/>
            <w:iCs/>
            <w:color w:val="FF0000"/>
            <w:u w:val="single"/>
          </w:rPr>
          <w:t>-12</w:t>
        </w:r>
        <w:r w:rsidRPr="008A49BA">
          <w:rPr>
            <w:b/>
            <w:bCs/>
            <w:i/>
            <w:iCs/>
            <w:color w:val="FF0000"/>
            <w:u w:val="single"/>
          </w:rPr>
          <w:t>:</w:t>
        </w:r>
        <w:r w:rsidRPr="007840FA">
          <w:rPr>
            <w:color w:val="FF0000"/>
          </w:rPr>
          <w:t xml:space="preserve"> Ocean use service, supply, and distribution vessels and aircraft should be routed to avoid environmentally critical and sensitive habitats such as sea stacks and wetlands, preserves, sanctuaries, bird colonies, and migration routes, during critical times those areas or species could be affected.</w:t>
        </w:r>
      </w:ins>
    </w:p>
    <w:p w14:paraId="450F1FB0" w14:textId="77777777" w:rsidR="0047200D" w:rsidRPr="007840FA" w:rsidRDefault="0047200D" w:rsidP="0047200D">
      <w:pPr>
        <w:spacing w:after="120"/>
        <w:rPr>
          <w:ins w:id="338" w:author="JohnKliem@CreativeCommunitySolutions.onmicrosoft.com" w:date="2021-09-23T13:29:00Z"/>
          <w:color w:val="FF0000"/>
        </w:rPr>
      </w:pPr>
      <w:ins w:id="339" w:author="JohnKliem@CreativeCommunitySolutions.onmicrosoft.com" w:date="2021-09-23T13:29:00Z">
        <w:r w:rsidRPr="007840FA">
          <w:rPr>
            <w:b/>
            <w:bCs/>
            <w:i/>
            <w:iCs/>
            <w:color w:val="FF0000"/>
            <w:u w:val="single"/>
          </w:rPr>
          <w:t>Strategy</w:t>
        </w:r>
        <w:r w:rsidRPr="008A49BA">
          <w:rPr>
            <w:b/>
            <w:bCs/>
            <w:i/>
            <w:iCs/>
            <w:color w:val="FF0000"/>
            <w:u w:val="single"/>
          </w:rPr>
          <w:t xml:space="preserve"> O1</w:t>
        </w:r>
        <w:r w:rsidRPr="007840FA">
          <w:rPr>
            <w:b/>
            <w:bCs/>
            <w:i/>
            <w:iCs/>
            <w:color w:val="FF0000"/>
            <w:u w:val="single"/>
          </w:rPr>
          <w:t>-13</w:t>
        </w:r>
        <w:r w:rsidRPr="008A49BA">
          <w:rPr>
            <w:b/>
            <w:bCs/>
            <w:i/>
            <w:iCs/>
            <w:color w:val="FF0000"/>
            <w:u w:val="single"/>
          </w:rPr>
          <w:t>:</w:t>
        </w:r>
        <w:r w:rsidRPr="007840FA">
          <w:rPr>
            <w:color w:val="FF0000"/>
          </w:rPr>
          <w:t xml:space="preserve"> In locating and designing associated onshore facilities, special attention should be given to the environment, the characteristics of the use, and the impact of a probable disaster, in order to assure adjacent uses, habitats, and communities’ adequate protection from explosions, spills, and other disasters.</w:t>
        </w:r>
      </w:ins>
    </w:p>
    <w:p w14:paraId="703F80D2" w14:textId="77777777" w:rsidR="0047200D" w:rsidRPr="007840FA" w:rsidRDefault="0047200D" w:rsidP="0047200D">
      <w:pPr>
        <w:spacing w:after="120"/>
        <w:rPr>
          <w:ins w:id="340" w:author="JohnKliem@CreativeCommunitySolutions.onmicrosoft.com" w:date="2021-09-23T13:29:00Z"/>
          <w:color w:val="FF0000"/>
        </w:rPr>
      </w:pPr>
      <w:ins w:id="341" w:author="JohnKliem@CreativeCommunitySolutions.onmicrosoft.com" w:date="2021-09-23T13:29:00Z">
        <w:r w:rsidRPr="007840FA">
          <w:rPr>
            <w:b/>
            <w:bCs/>
            <w:i/>
            <w:iCs/>
            <w:color w:val="FF0000"/>
            <w:u w:val="single"/>
          </w:rPr>
          <w:t>Strategy</w:t>
        </w:r>
        <w:r w:rsidRPr="008A49BA">
          <w:rPr>
            <w:b/>
            <w:bCs/>
            <w:i/>
            <w:iCs/>
            <w:color w:val="FF0000"/>
            <w:u w:val="single"/>
          </w:rPr>
          <w:t xml:space="preserve"> O1</w:t>
        </w:r>
        <w:r w:rsidRPr="007840FA">
          <w:rPr>
            <w:b/>
            <w:bCs/>
            <w:i/>
            <w:iCs/>
            <w:color w:val="FF0000"/>
            <w:u w:val="single"/>
          </w:rPr>
          <w:t>-14</w:t>
        </w:r>
        <w:r w:rsidRPr="008A49BA">
          <w:rPr>
            <w:b/>
            <w:bCs/>
            <w:i/>
            <w:iCs/>
            <w:color w:val="FF0000"/>
            <w:u w:val="single"/>
          </w:rPr>
          <w:t>:</w:t>
        </w:r>
        <w:r w:rsidRPr="007840FA">
          <w:rPr>
            <w:color w:val="FF0000"/>
          </w:rPr>
          <w:t xml:space="preserve"> Ocean uses and their associated facilities should be located and designed to minimize impacts on existing water dependent businesses and existing land transportation routes to the maximum extent feasible.</w:t>
        </w:r>
      </w:ins>
    </w:p>
    <w:p w14:paraId="4F3DE8FB" w14:textId="77777777" w:rsidR="0047200D" w:rsidRPr="007840FA" w:rsidRDefault="0047200D" w:rsidP="0047200D">
      <w:pPr>
        <w:spacing w:after="120"/>
        <w:rPr>
          <w:ins w:id="342" w:author="JohnKliem@CreativeCommunitySolutions.onmicrosoft.com" w:date="2021-09-23T13:29:00Z"/>
          <w:color w:val="FF0000"/>
        </w:rPr>
      </w:pPr>
      <w:ins w:id="343" w:author="JohnKliem@CreativeCommunitySolutions.onmicrosoft.com" w:date="2021-09-23T13:29:00Z">
        <w:r w:rsidRPr="007840FA">
          <w:rPr>
            <w:b/>
            <w:bCs/>
            <w:i/>
            <w:iCs/>
            <w:color w:val="FF0000"/>
            <w:u w:val="single"/>
          </w:rPr>
          <w:t>Strategy</w:t>
        </w:r>
        <w:r w:rsidRPr="008A49BA">
          <w:rPr>
            <w:b/>
            <w:bCs/>
            <w:i/>
            <w:iCs/>
            <w:color w:val="FF0000"/>
            <w:u w:val="single"/>
          </w:rPr>
          <w:t xml:space="preserve"> O1</w:t>
        </w:r>
        <w:r w:rsidRPr="007840FA">
          <w:rPr>
            <w:b/>
            <w:bCs/>
            <w:i/>
            <w:iCs/>
            <w:color w:val="FF0000"/>
            <w:u w:val="single"/>
          </w:rPr>
          <w:t>-15</w:t>
        </w:r>
        <w:r w:rsidRPr="008A49BA">
          <w:rPr>
            <w:b/>
            <w:bCs/>
            <w:i/>
            <w:iCs/>
            <w:color w:val="FF0000"/>
            <w:u w:val="single"/>
          </w:rPr>
          <w:t>:</w:t>
        </w:r>
        <w:r w:rsidRPr="007840FA">
          <w:rPr>
            <w:color w:val="FF0000"/>
          </w:rPr>
          <w:t xml:space="preserve"> Onshore facilities associated with ocean uses should be located in communities where there is adequate sewer, water, power, and streets. Within those communities, if space is available at existing marine terminals, the onshore facilities should be located there.</w:t>
        </w:r>
      </w:ins>
    </w:p>
    <w:p w14:paraId="151FC638" w14:textId="77777777" w:rsidR="0047200D" w:rsidRPr="007840FA" w:rsidRDefault="0047200D" w:rsidP="0047200D">
      <w:pPr>
        <w:spacing w:after="120"/>
        <w:rPr>
          <w:ins w:id="344" w:author="JohnKliem@CreativeCommunitySolutions.onmicrosoft.com" w:date="2021-09-23T13:29:00Z"/>
          <w:color w:val="FF0000"/>
        </w:rPr>
      </w:pPr>
      <w:ins w:id="345" w:author="JohnKliem@CreativeCommunitySolutions.onmicrosoft.com" w:date="2021-09-23T13:29:00Z">
        <w:r w:rsidRPr="007840FA">
          <w:rPr>
            <w:b/>
            <w:bCs/>
            <w:i/>
            <w:iCs/>
            <w:color w:val="FF0000"/>
            <w:u w:val="single"/>
          </w:rPr>
          <w:t>Strategy</w:t>
        </w:r>
        <w:r w:rsidRPr="008A49BA">
          <w:rPr>
            <w:b/>
            <w:bCs/>
            <w:i/>
            <w:iCs/>
            <w:color w:val="FF0000"/>
            <w:u w:val="single"/>
          </w:rPr>
          <w:t xml:space="preserve"> O1</w:t>
        </w:r>
        <w:r w:rsidRPr="007840FA">
          <w:rPr>
            <w:b/>
            <w:bCs/>
            <w:i/>
            <w:iCs/>
            <w:color w:val="FF0000"/>
            <w:u w:val="single"/>
          </w:rPr>
          <w:t>-16</w:t>
        </w:r>
        <w:r w:rsidRPr="008A49BA">
          <w:rPr>
            <w:b/>
            <w:bCs/>
            <w:i/>
            <w:iCs/>
            <w:color w:val="FF0000"/>
            <w:u w:val="single"/>
          </w:rPr>
          <w:t>:</w:t>
        </w:r>
        <w:r w:rsidRPr="007840FA">
          <w:rPr>
            <w:color w:val="FF0000"/>
          </w:rPr>
          <w:t xml:space="preserve"> Attention should be given to the scheduling and method of constructing ocean use facilities and the location of temporary construction facilities to minimize impacts on tourism, recreation, commercial fishing, local communities, and the environment.</w:t>
        </w:r>
      </w:ins>
    </w:p>
    <w:p w14:paraId="7F040E6F" w14:textId="77777777" w:rsidR="0047200D" w:rsidRPr="007840FA" w:rsidRDefault="0047200D" w:rsidP="0047200D">
      <w:pPr>
        <w:spacing w:after="120"/>
        <w:rPr>
          <w:ins w:id="346" w:author="JohnKliem@CreativeCommunitySolutions.onmicrosoft.com" w:date="2021-09-23T13:29:00Z"/>
          <w:color w:val="FF0000"/>
        </w:rPr>
      </w:pPr>
      <w:ins w:id="347" w:author="JohnKliem@CreativeCommunitySolutions.onmicrosoft.com" w:date="2021-09-23T13:29:00Z">
        <w:r w:rsidRPr="007840FA">
          <w:rPr>
            <w:b/>
            <w:bCs/>
            <w:i/>
            <w:iCs/>
            <w:color w:val="FF0000"/>
            <w:u w:val="single"/>
          </w:rPr>
          <w:t>Strategy</w:t>
        </w:r>
        <w:r w:rsidRPr="008A49BA">
          <w:rPr>
            <w:b/>
            <w:bCs/>
            <w:i/>
            <w:iCs/>
            <w:color w:val="FF0000"/>
            <w:u w:val="single"/>
          </w:rPr>
          <w:t xml:space="preserve"> O1</w:t>
        </w:r>
        <w:r w:rsidRPr="007840FA">
          <w:rPr>
            <w:b/>
            <w:bCs/>
            <w:i/>
            <w:iCs/>
            <w:color w:val="FF0000"/>
            <w:u w:val="single"/>
          </w:rPr>
          <w:t>-17</w:t>
        </w:r>
        <w:r w:rsidRPr="008A49BA">
          <w:rPr>
            <w:b/>
            <w:bCs/>
            <w:i/>
            <w:iCs/>
            <w:color w:val="FF0000"/>
            <w:u w:val="single"/>
          </w:rPr>
          <w:t>:</w:t>
        </w:r>
        <w:r w:rsidRPr="007840FA">
          <w:rPr>
            <w:color w:val="FF0000"/>
          </w:rPr>
          <w:t xml:space="preserve"> Special attention should be given to the effect that ocean use facilities will have on recreational activities and experiences such as public access, aesthetics, and views.</w:t>
        </w:r>
      </w:ins>
    </w:p>
    <w:p w14:paraId="59AAAC16" w14:textId="77777777" w:rsidR="0047200D" w:rsidRPr="007840FA" w:rsidRDefault="0047200D" w:rsidP="0047200D">
      <w:pPr>
        <w:spacing w:after="120"/>
        <w:rPr>
          <w:ins w:id="348" w:author="JohnKliem@CreativeCommunitySolutions.onmicrosoft.com" w:date="2021-09-23T13:29:00Z"/>
          <w:color w:val="FF0000"/>
        </w:rPr>
      </w:pPr>
      <w:ins w:id="349" w:author="JohnKliem@CreativeCommunitySolutions.onmicrosoft.com" w:date="2021-09-23T13:29:00Z">
        <w:r w:rsidRPr="007840FA">
          <w:rPr>
            <w:b/>
            <w:bCs/>
            <w:i/>
            <w:iCs/>
            <w:color w:val="FF0000"/>
            <w:u w:val="single"/>
          </w:rPr>
          <w:t>Strategy</w:t>
        </w:r>
        <w:r w:rsidRPr="008A49BA">
          <w:rPr>
            <w:b/>
            <w:bCs/>
            <w:i/>
            <w:iCs/>
            <w:color w:val="FF0000"/>
            <w:u w:val="single"/>
          </w:rPr>
          <w:t xml:space="preserve"> O1</w:t>
        </w:r>
        <w:r w:rsidRPr="007840FA">
          <w:rPr>
            <w:b/>
            <w:bCs/>
            <w:i/>
            <w:iCs/>
            <w:color w:val="FF0000"/>
            <w:u w:val="single"/>
          </w:rPr>
          <w:t>-18</w:t>
        </w:r>
        <w:r w:rsidRPr="008A49BA">
          <w:rPr>
            <w:b/>
            <w:bCs/>
            <w:i/>
            <w:iCs/>
            <w:color w:val="FF0000"/>
            <w:u w:val="single"/>
          </w:rPr>
          <w:t>:</w:t>
        </w:r>
        <w:r w:rsidRPr="007840FA">
          <w:rPr>
            <w:color w:val="FF0000"/>
          </w:rPr>
          <w:t xml:space="preserve"> Detrimental effects on air and water quality, tourism, recreation, fishing, aquaculture, navigation, transportation, public infrastructure, public services, and community culture should be considered in avoiding and minimizing adverse social and economic impacts.</w:t>
        </w:r>
      </w:ins>
    </w:p>
    <w:p w14:paraId="0398BA43" w14:textId="77777777" w:rsidR="0047200D" w:rsidRPr="007840FA" w:rsidRDefault="0047200D" w:rsidP="0047200D">
      <w:pPr>
        <w:spacing w:after="120"/>
        <w:rPr>
          <w:ins w:id="350" w:author="JohnKliem@CreativeCommunitySolutions.onmicrosoft.com" w:date="2021-09-23T13:29:00Z"/>
          <w:color w:val="FF0000"/>
        </w:rPr>
      </w:pPr>
      <w:ins w:id="351" w:author="JohnKliem@CreativeCommunitySolutions.onmicrosoft.com" w:date="2021-09-23T13:29:00Z">
        <w:r w:rsidRPr="007840FA">
          <w:rPr>
            <w:b/>
            <w:bCs/>
            <w:i/>
            <w:iCs/>
            <w:color w:val="FF0000"/>
            <w:u w:val="single"/>
          </w:rPr>
          <w:t>Strategy</w:t>
        </w:r>
        <w:r w:rsidRPr="008A49BA">
          <w:rPr>
            <w:b/>
            <w:bCs/>
            <w:i/>
            <w:iCs/>
            <w:color w:val="FF0000"/>
            <w:u w:val="single"/>
          </w:rPr>
          <w:t xml:space="preserve"> O1</w:t>
        </w:r>
        <w:r w:rsidRPr="007840FA">
          <w:rPr>
            <w:b/>
            <w:bCs/>
            <w:i/>
            <w:iCs/>
            <w:color w:val="FF0000"/>
            <w:u w:val="single"/>
          </w:rPr>
          <w:t>-19</w:t>
        </w:r>
        <w:r w:rsidRPr="008A49BA">
          <w:rPr>
            <w:b/>
            <w:bCs/>
            <w:i/>
            <w:iCs/>
            <w:color w:val="FF0000"/>
            <w:u w:val="single"/>
          </w:rPr>
          <w:t>:</w:t>
        </w:r>
        <w:r w:rsidRPr="007840FA">
          <w:rPr>
            <w:color w:val="FF0000"/>
          </w:rPr>
          <w:t xml:space="preserve"> Special attention should be given to designs and methods that prevent, avoid, and minimize adverse impacts such as noise, light, temperature changes, turbidity, water pollution and contaminated sediments on the marine, estuarine or upland environment. Such attention should be given particularly during critical migration periods and life stages of marine species and critical oceanographic processes.</w:t>
        </w:r>
      </w:ins>
    </w:p>
    <w:p w14:paraId="152E4FE5" w14:textId="77777777" w:rsidR="0047200D" w:rsidRPr="007840FA" w:rsidRDefault="0047200D" w:rsidP="0047200D">
      <w:pPr>
        <w:spacing w:after="120"/>
        <w:rPr>
          <w:ins w:id="352" w:author="JohnKliem@CreativeCommunitySolutions.onmicrosoft.com" w:date="2021-09-23T13:29:00Z"/>
          <w:color w:val="FF0000"/>
        </w:rPr>
      </w:pPr>
      <w:ins w:id="353" w:author="JohnKliem@CreativeCommunitySolutions.onmicrosoft.com" w:date="2021-09-23T13:29:00Z">
        <w:r w:rsidRPr="007840FA">
          <w:rPr>
            <w:b/>
            <w:bCs/>
            <w:i/>
            <w:iCs/>
            <w:color w:val="FF0000"/>
            <w:u w:val="single"/>
          </w:rPr>
          <w:t>Strategy</w:t>
        </w:r>
        <w:r w:rsidRPr="008A49BA">
          <w:rPr>
            <w:b/>
            <w:bCs/>
            <w:i/>
            <w:iCs/>
            <w:color w:val="FF0000"/>
            <w:u w:val="single"/>
          </w:rPr>
          <w:t xml:space="preserve"> O1</w:t>
        </w:r>
        <w:r w:rsidRPr="007840FA">
          <w:rPr>
            <w:b/>
            <w:bCs/>
            <w:i/>
            <w:iCs/>
            <w:color w:val="FF0000"/>
            <w:u w:val="single"/>
          </w:rPr>
          <w:t>-20</w:t>
        </w:r>
        <w:r w:rsidRPr="008A49BA">
          <w:rPr>
            <w:b/>
            <w:bCs/>
            <w:i/>
            <w:iCs/>
            <w:color w:val="FF0000"/>
            <w:u w:val="single"/>
          </w:rPr>
          <w:t>:</w:t>
        </w:r>
        <w:r w:rsidRPr="007840FA">
          <w:rPr>
            <w:color w:val="FF0000"/>
          </w:rPr>
          <w:t xml:space="preserve"> Pre-project environmental baseline inventories and assessments and monitoring of ocean uses should be required when little is known about the effects on marine and estuarine ecosystems, renewable resource uses and coastal communities or the technology involved is likely to change.</w:t>
        </w:r>
      </w:ins>
    </w:p>
    <w:p w14:paraId="2CBBB678" w14:textId="77777777" w:rsidR="0047200D" w:rsidRPr="007840FA" w:rsidRDefault="0047200D" w:rsidP="0047200D">
      <w:pPr>
        <w:spacing w:after="120"/>
        <w:rPr>
          <w:ins w:id="354" w:author="JohnKliem@CreativeCommunitySolutions.onmicrosoft.com" w:date="2021-09-23T13:29:00Z"/>
          <w:color w:val="FF0000"/>
        </w:rPr>
      </w:pPr>
      <w:ins w:id="355" w:author="JohnKliem@CreativeCommunitySolutions.onmicrosoft.com" w:date="2021-09-23T13:29:00Z">
        <w:r w:rsidRPr="007840FA">
          <w:rPr>
            <w:b/>
            <w:bCs/>
            <w:i/>
            <w:iCs/>
            <w:color w:val="FF0000"/>
            <w:u w:val="single"/>
          </w:rPr>
          <w:t>Strategy</w:t>
        </w:r>
        <w:r w:rsidRPr="008A49BA">
          <w:rPr>
            <w:b/>
            <w:bCs/>
            <w:i/>
            <w:iCs/>
            <w:color w:val="FF0000"/>
            <w:u w:val="single"/>
          </w:rPr>
          <w:t xml:space="preserve"> O1</w:t>
        </w:r>
        <w:r w:rsidRPr="007840FA">
          <w:rPr>
            <w:b/>
            <w:bCs/>
            <w:i/>
            <w:iCs/>
            <w:color w:val="FF0000"/>
            <w:u w:val="single"/>
          </w:rPr>
          <w:t>-21</w:t>
        </w:r>
        <w:r w:rsidRPr="008A49BA">
          <w:rPr>
            <w:b/>
            <w:bCs/>
            <w:i/>
            <w:iCs/>
            <w:color w:val="FF0000"/>
            <w:u w:val="single"/>
          </w:rPr>
          <w:t>:</w:t>
        </w:r>
        <w:r w:rsidRPr="007840FA">
          <w:rPr>
            <w:color w:val="FF0000"/>
          </w:rPr>
          <w:t xml:space="preserve"> Oil or gas exploration, development, or production should be prohibited from Cape Flattery south to Cape Disappointment; in Grays Harbor, Willapa Bay, and the Columbia River downstream from the Longview bridge. For all other areas the following policies apply:</w:t>
        </w:r>
      </w:ins>
    </w:p>
    <w:p w14:paraId="3853EEDD" w14:textId="77777777" w:rsidR="0047200D" w:rsidRPr="007840FA" w:rsidRDefault="0047200D" w:rsidP="0047200D">
      <w:pPr>
        <w:pStyle w:val="ListParagraph"/>
        <w:numPr>
          <w:ilvl w:val="1"/>
          <w:numId w:val="91"/>
        </w:numPr>
        <w:spacing w:after="120"/>
        <w:ind w:left="720"/>
        <w:rPr>
          <w:ins w:id="356" w:author="JohnKliem@CreativeCommunitySolutions.onmicrosoft.com" w:date="2021-09-23T13:29:00Z"/>
          <w:color w:val="FF0000"/>
        </w:rPr>
      </w:pPr>
      <w:ins w:id="357" w:author="JohnKliem@CreativeCommunitySolutions.onmicrosoft.com" w:date="2021-09-23T13:29:00Z">
        <w:r w:rsidRPr="007840FA">
          <w:rPr>
            <w:color w:val="FF0000"/>
          </w:rPr>
          <w:t>Oil and gas, mining, disposal, and energy producing ocean uses should be designed, constructed, and operated in a manner that minimizes environmental impacts on the coastal waters environment, particularly the seabed communities, and minimizes impacts on recreation and existing renewable resource uses such as fishing.</w:t>
        </w:r>
      </w:ins>
    </w:p>
    <w:p w14:paraId="06FF62E4" w14:textId="77777777" w:rsidR="0047200D" w:rsidRPr="007840FA" w:rsidRDefault="0047200D" w:rsidP="0047200D">
      <w:pPr>
        <w:pStyle w:val="ListParagraph"/>
        <w:numPr>
          <w:ilvl w:val="1"/>
          <w:numId w:val="91"/>
        </w:numPr>
        <w:spacing w:after="120"/>
        <w:ind w:left="720"/>
        <w:rPr>
          <w:ins w:id="358" w:author="JohnKliem@CreativeCommunitySolutions.onmicrosoft.com" w:date="2021-09-23T13:29:00Z"/>
          <w:color w:val="FF0000"/>
        </w:rPr>
      </w:pPr>
      <w:ins w:id="359" w:author="JohnKliem@CreativeCommunitySolutions.onmicrosoft.com" w:date="2021-09-23T13:29:00Z">
        <w:r w:rsidRPr="007840FA">
          <w:rPr>
            <w:color w:val="FF0000"/>
          </w:rPr>
          <w:t>To the extent feasible, the location of oil and gas, and mining facilities should be chosen to avoid and minimize impacts on shipping lanes or routes traditionally used by commercial and recreational fishermen to reach fishing areas.</w:t>
        </w:r>
      </w:ins>
    </w:p>
    <w:p w14:paraId="0E8166B3" w14:textId="77777777" w:rsidR="0047200D" w:rsidRPr="007840FA" w:rsidRDefault="0047200D" w:rsidP="0047200D">
      <w:pPr>
        <w:pStyle w:val="ListParagraph"/>
        <w:numPr>
          <w:ilvl w:val="1"/>
          <w:numId w:val="91"/>
        </w:numPr>
        <w:tabs>
          <w:tab w:val="left" w:pos="1530"/>
        </w:tabs>
        <w:spacing w:after="120"/>
        <w:ind w:left="720"/>
        <w:contextualSpacing w:val="0"/>
        <w:rPr>
          <w:ins w:id="360" w:author="JohnKliem@CreativeCommunitySolutions.onmicrosoft.com" w:date="2021-09-23T13:29:00Z"/>
          <w:color w:val="FF0000"/>
        </w:rPr>
      </w:pPr>
      <w:ins w:id="361" w:author="JohnKliem@CreativeCommunitySolutions.onmicrosoft.com" w:date="2021-09-23T13:29:00Z">
        <w:r w:rsidRPr="007840FA">
          <w:rPr>
            <w:color w:val="FF0000"/>
          </w:rPr>
          <w:t>Discontinuance or shutdown of oil and gas, mining or energy producing ocean uses should be done in a manner that minimizes impacts to renewable resource ocean uses such as fishing, and restores the seabed to a condition similar to its original state to the maximum extent feasible.</w:t>
        </w:r>
      </w:ins>
    </w:p>
    <w:p w14:paraId="04287002" w14:textId="154D9867" w:rsidR="00D937B8" w:rsidRPr="007840FA" w:rsidRDefault="0047200D" w:rsidP="0047200D">
      <w:pPr>
        <w:spacing w:after="120"/>
        <w:rPr>
          <w:color w:val="FF0000"/>
        </w:rPr>
      </w:pPr>
      <w:ins w:id="362" w:author="JohnKliem@CreativeCommunitySolutions.onmicrosoft.com" w:date="2021-09-23T13:29:00Z">
        <w:r w:rsidRPr="007840FA">
          <w:rPr>
            <w:b/>
            <w:bCs/>
            <w:i/>
            <w:iCs/>
            <w:color w:val="FF0000"/>
            <w:u w:val="single"/>
          </w:rPr>
          <w:t>Strategy</w:t>
        </w:r>
        <w:r w:rsidRPr="008A49BA">
          <w:rPr>
            <w:b/>
            <w:bCs/>
            <w:i/>
            <w:iCs/>
            <w:color w:val="FF0000"/>
            <w:u w:val="single"/>
          </w:rPr>
          <w:t xml:space="preserve"> O1</w:t>
        </w:r>
        <w:r w:rsidRPr="007840FA">
          <w:rPr>
            <w:b/>
            <w:bCs/>
            <w:i/>
            <w:iCs/>
            <w:color w:val="FF0000"/>
            <w:u w:val="single"/>
          </w:rPr>
          <w:t>-22</w:t>
        </w:r>
        <w:r w:rsidRPr="008A49BA">
          <w:rPr>
            <w:b/>
            <w:bCs/>
            <w:i/>
            <w:iCs/>
            <w:color w:val="FF0000"/>
            <w:u w:val="single"/>
          </w:rPr>
          <w:t>:</w:t>
        </w:r>
        <w:r w:rsidRPr="007840FA">
          <w:rPr>
            <w:color w:val="FF0000"/>
          </w:rPr>
          <w:t xml:space="preserve"> The state’s Marine Spatial Plan (MSP) provides a base of scientific information on ocean uses and resources, provides a framework for evaluating new ocean use proposals, and establishes protections for sensitive areas and fisheries. As such, the state’s MSP informed the ocean management provisions of this SMP and should be utilized in their implementation</w:t>
        </w:r>
      </w:ins>
      <w:r w:rsidR="00D937B8" w:rsidRPr="007840FA">
        <w:rPr>
          <w:color w:val="FF0000"/>
        </w:rPr>
        <w:t>.</w:t>
      </w:r>
    </w:p>
    <w:p w14:paraId="53E6C402" w14:textId="6C43FD5A" w:rsidR="00602434" w:rsidRPr="003D74F4" w:rsidDel="00D937B8" w:rsidRDefault="00C17B91" w:rsidP="00955345">
      <w:pPr>
        <w:rPr>
          <w:del w:id="363" w:author="JohnKliem@CreativeCommunitySolutions.onmicrosoft.com" w:date="2021-09-22T14:47:00Z"/>
          <w:rFonts w:eastAsia="Arial" w:cs="Arial"/>
          <w:b/>
        </w:rPr>
      </w:pPr>
      <w:del w:id="364" w:author="JohnKliem@CreativeCommunitySolutions.onmicrosoft.com" w:date="2021-09-22T14:47:00Z">
        <w:r w:rsidRPr="003D74F4" w:rsidDel="00D937B8">
          <w:rPr>
            <w:rFonts w:eastAsia="Arial" w:cs="Arial"/>
            <w:b/>
            <w:u w:val="single"/>
          </w:rPr>
          <w:delText>Goal O1:</w:delText>
        </w:r>
        <w:r w:rsidRPr="003D74F4" w:rsidDel="00D937B8">
          <w:rPr>
            <w:rFonts w:eastAsia="Arial" w:cs="Arial"/>
            <w:b/>
          </w:rPr>
          <w:delText xml:space="preserve"> </w:delText>
        </w:r>
        <w:r w:rsidR="007A60AE" w:rsidRPr="003D74F4" w:rsidDel="00D937B8">
          <w:rPr>
            <w:rFonts w:eastAsia="Arial" w:cs="Arial"/>
            <w:b/>
          </w:rPr>
          <w:delText xml:space="preserve">Use decisions </w:delText>
        </w:r>
        <w:r w:rsidR="00E66B55" w:rsidDel="00D937B8">
          <w:rPr>
            <w:rFonts w:eastAsia="Arial" w:cs="Arial"/>
            <w:b/>
          </w:rPr>
          <w:delText xml:space="preserve">that require shoreline permits </w:delText>
        </w:r>
        <w:r w:rsidR="007A60AE" w:rsidRPr="003D74F4" w:rsidDel="00D937B8">
          <w:rPr>
            <w:rFonts w:eastAsia="Arial" w:cs="Arial"/>
            <w:b/>
          </w:rPr>
          <w:delText>shal</w:delText>
        </w:r>
        <w:r w:rsidR="00602434" w:rsidRPr="003D74F4" w:rsidDel="00D937B8">
          <w:rPr>
            <w:rFonts w:eastAsia="Arial" w:cs="Arial"/>
            <w:b/>
          </w:rPr>
          <w:delText>l be resource protective.</w:delText>
        </w:r>
      </w:del>
    </w:p>
    <w:p w14:paraId="56FA5133" w14:textId="09153F3C" w:rsidR="006F353B" w:rsidDel="00D937B8" w:rsidRDefault="00602434" w:rsidP="003D74F4">
      <w:pPr>
        <w:rPr>
          <w:del w:id="365" w:author="JohnKliem@CreativeCommunitySolutions.onmicrosoft.com" w:date="2021-09-22T14:47:00Z"/>
        </w:rPr>
      </w:pPr>
      <w:del w:id="366" w:author="JohnKliem@CreativeCommunitySolutions.onmicrosoft.com" w:date="2021-09-22T14:47:00Z">
        <w:r w:rsidRPr="003D74F4" w:rsidDel="00D937B8">
          <w:rPr>
            <w:rFonts w:eastAsia="Arial" w:cs="Arial"/>
            <w:b/>
            <w:i/>
          </w:rPr>
          <w:delText>Str</w:delText>
        </w:r>
        <w:r w:rsidR="006D17B7" w:rsidRPr="003D74F4" w:rsidDel="00D937B8">
          <w:rPr>
            <w:rFonts w:eastAsia="Arial" w:cs="Arial"/>
            <w:b/>
            <w:i/>
          </w:rPr>
          <w:delText>a</w:delText>
        </w:r>
        <w:r w:rsidRPr="003D74F4" w:rsidDel="00D937B8">
          <w:rPr>
            <w:rFonts w:eastAsia="Arial" w:cs="Arial"/>
            <w:b/>
            <w:i/>
          </w:rPr>
          <w:delText>tegy</w:delText>
        </w:r>
        <w:r w:rsidR="001E52B9" w:rsidRPr="003D74F4" w:rsidDel="00D937B8">
          <w:rPr>
            <w:rFonts w:eastAsia="Arial" w:cs="Arial"/>
            <w:b/>
            <w:i/>
          </w:rPr>
          <w:delText xml:space="preserve"> O1-1:</w:delText>
        </w:r>
        <w:r w:rsidR="001E52B9" w:rsidDel="00D937B8">
          <w:rPr>
            <w:rFonts w:eastAsia="Arial" w:cs="Arial"/>
          </w:rPr>
          <w:delText xml:space="preserve"> </w:delText>
        </w:r>
        <w:r w:rsidR="006D17B7" w:rsidRPr="006D17B7" w:rsidDel="00D937B8">
          <w:delText xml:space="preserve">Ocean uses and activities that will not adversely impact renewable resources shall be given priority over those that will. </w:delText>
        </w:r>
      </w:del>
    </w:p>
    <w:p w14:paraId="5C09EE83" w14:textId="3EBCB1CD" w:rsidR="006D17B7" w:rsidRPr="006D17B7" w:rsidDel="00D937B8" w:rsidRDefault="006F353B" w:rsidP="003D74F4">
      <w:pPr>
        <w:rPr>
          <w:del w:id="367" w:author="JohnKliem@CreativeCommunitySolutions.onmicrosoft.com" w:date="2021-09-22T14:47:00Z"/>
        </w:rPr>
      </w:pPr>
      <w:del w:id="368" w:author="JohnKliem@CreativeCommunitySolutions.onmicrosoft.com" w:date="2021-09-22T14:47:00Z">
        <w:r w:rsidRPr="003D74F4" w:rsidDel="00D937B8">
          <w:rPr>
            <w:rFonts w:eastAsia="Arial" w:cs="Arial"/>
            <w:b/>
            <w:i/>
          </w:rPr>
          <w:delText>Strategy O1-2:</w:delText>
        </w:r>
        <w:r w:rsidDel="00D937B8">
          <w:delText xml:space="preserve"> O</w:delText>
        </w:r>
        <w:r w:rsidR="006D17B7" w:rsidRPr="006D17B7" w:rsidDel="00D937B8">
          <w:delText>cean uses that will have less adverse impacts on renewable resources shall be given priority over uses that will have greater adverse impacts.</w:delText>
        </w:r>
      </w:del>
    </w:p>
    <w:p w14:paraId="04100164" w14:textId="3FF19E67" w:rsidR="006D17B7" w:rsidRPr="006D17B7" w:rsidDel="00D937B8" w:rsidRDefault="006D17B7" w:rsidP="003D74F4">
      <w:pPr>
        <w:rPr>
          <w:del w:id="369" w:author="JohnKliem@CreativeCommunitySolutions.onmicrosoft.com" w:date="2021-09-22T14:47:00Z"/>
        </w:rPr>
      </w:pPr>
      <w:del w:id="370" w:author="JohnKliem@CreativeCommunitySolutions.onmicrosoft.com" w:date="2021-09-22T14:47:00Z">
        <w:r w:rsidRPr="003D74F4" w:rsidDel="00D937B8">
          <w:rPr>
            <w:rFonts w:eastAsia="Arial" w:cs="Arial"/>
            <w:b/>
            <w:i/>
          </w:rPr>
          <w:delText>Strategy O1-</w:delText>
        </w:r>
        <w:r w:rsidR="006F353B" w:rsidRPr="003D74F4" w:rsidDel="00D937B8">
          <w:rPr>
            <w:rFonts w:eastAsia="Arial" w:cs="Arial"/>
            <w:b/>
            <w:i/>
          </w:rPr>
          <w:delText>3</w:delText>
        </w:r>
        <w:r w:rsidRPr="003D74F4" w:rsidDel="00D937B8">
          <w:rPr>
            <w:rFonts w:eastAsia="Arial" w:cs="Arial"/>
            <w:b/>
            <w:i/>
          </w:rPr>
          <w:delText>:</w:delText>
        </w:r>
        <w:r w:rsidRPr="006D17B7" w:rsidDel="00D937B8">
          <w:delText xml:space="preserve"> Ocean uses that will have less adverse social and economic impacts on coastal uses and communities should be given priority over uses and activities that will have more such impacts.</w:delText>
        </w:r>
      </w:del>
    </w:p>
    <w:p w14:paraId="75121F15" w14:textId="2F7531F9" w:rsidR="004B279B" w:rsidDel="00D937B8" w:rsidRDefault="004B279B">
      <w:pPr>
        <w:rPr>
          <w:del w:id="371" w:author="JohnKliem@CreativeCommunitySolutions.onmicrosoft.com" w:date="2021-09-22T14:47:00Z"/>
          <w:rFonts w:eastAsia="Arial" w:cs="Arial"/>
        </w:rPr>
      </w:pPr>
      <w:del w:id="372" w:author="JohnKliem@CreativeCommunitySolutions.onmicrosoft.com" w:date="2021-09-22T14:47:00Z">
        <w:r w:rsidRPr="003D74F4" w:rsidDel="00D937B8">
          <w:rPr>
            <w:rFonts w:eastAsia="Arial" w:cs="Arial"/>
            <w:b/>
            <w:i/>
          </w:rPr>
          <w:delText>Strategy O1-4:</w:delText>
        </w:r>
        <w:r w:rsidDel="00D937B8">
          <w:rPr>
            <w:rFonts w:eastAsia="Arial" w:cs="Arial"/>
          </w:rPr>
          <w:delText xml:space="preserve"> </w:delText>
        </w:r>
        <w:r w:rsidRPr="00955345" w:rsidDel="00D937B8">
          <w:rPr>
            <w:rFonts w:eastAsia="Arial" w:cs="Arial"/>
          </w:rPr>
          <w:delText>Ocean uses and activities that depend on sustaining function of the ecosystem or will not adversely impact renewable biological resources, public access, or cause a net loss in ecosystem function or a loss of existing uses shall be given priority</w:delText>
        </w:r>
        <w:r w:rsidR="00E66B55" w:rsidDel="00D937B8">
          <w:rPr>
            <w:rFonts w:eastAsia="Arial" w:cs="Arial"/>
          </w:rPr>
          <w:delText xml:space="preserve"> over uses and activities that do not</w:delText>
        </w:r>
        <w:r w:rsidRPr="00955345" w:rsidDel="00D937B8">
          <w:rPr>
            <w:rFonts w:eastAsia="Arial" w:cs="Arial"/>
          </w:rPr>
          <w:delText xml:space="preserve">. </w:delText>
        </w:r>
      </w:del>
    </w:p>
    <w:p w14:paraId="533F6CF4" w14:textId="5D3237EE" w:rsidR="0091650E" w:rsidDel="00D937B8" w:rsidRDefault="006D17B7" w:rsidP="003D74F4">
      <w:pPr>
        <w:rPr>
          <w:del w:id="373" w:author="JohnKliem@CreativeCommunitySolutions.onmicrosoft.com" w:date="2021-09-22T14:47:00Z"/>
        </w:rPr>
      </w:pPr>
      <w:del w:id="374" w:author="JohnKliem@CreativeCommunitySolutions.onmicrosoft.com" w:date="2021-09-22T14:47:00Z">
        <w:r w:rsidRPr="003D74F4" w:rsidDel="00D937B8">
          <w:rPr>
            <w:rFonts w:eastAsia="Arial" w:cs="Arial"/>
            <w:b/>
            <w:i/>
          </w:rPr>
          <w:delText>Strategy O1-</w:delText>
        </w:r>
        <w:r w:rsidR="004B279B" w:rsidRPr="003D74F4" w:rsidDel="00D937B8">
          <w:rPr>
            <w:rFonts w:eastAsia="Arial" w:cs="Arial"/>
            <w:b/>
            <w:i/>
          </w:rPr>
          <w:delText>5</w:delText>
        </w:r>
        <w:r w:rsidRPr="003D74F4" w:rsidDel="00D937B8">
          <w:rPr>
            <w:rFonts w:eastAsia="Arial" w:cs="Arial"/>
            <w:b/>
            <w:i/>
          </w:rPr>
          <w:delText>:</w:delText>
        </w:r>
        <w:r w:rsidRPr="006D17B7" w:rsidDel="00D937B8">
          <w:delText xml:space="preserve"> When the adverse impacts are generally equal, the ocean use that has less probable occurrence of a disaster should be given priority.</w:delText>
        </w:r>
      </w:del>
    </w:p>
    <w:p w14:paraId="43439E16" w14:textId="2301AB83" w:rsidR="00AB671A" w:rsidRPr="006D17B7" w:rsidDel="00D937B8" w:rsidRDefault="00AB671A" w:rsidP="003D74F4">
      <w:pPr>
        <w:rPr>
          <w:del w:id="375" w:author="JohnKliem@CreativeCommunitySolutions.onmicrosoft.com" w:date="2021-09-22T14:47:00Z"/>
        </w:rPr>
      </w:pPr>
      <w:del w:id="376" w:author="JohnKliem@CreativeCommunitySolutions.onmicrosoft.com" w:date="2021-09-22T14:47:00Z">
        <w:r w:rsidRPr="003D74F4" w:rsidDel="00D937B8">
          <w:rPr>
            <w:b/>
            <w:i/>
          </w:rPr>
          <w:delText>StrategyO1-6:</w:delText>
        </w:r>
        <w:r w:rsidDel="00D937B8">
          <w:delText xml:space="preserve"> </w:delText>
        </w:r>
        <w:r w:rsidR="00080FA4" w:rsidDel="00D937B8">
          <w:delText>pursuant to WAC 173-26-360(4), neither the city nor state shall be precluded from opposing the introduction of new uses.</w:delText>
        </w:r>
      </w:del>
    </w:p>
    <w:p w14:paraId="14149CD8" w14:textId="619A1078" w:rsidR="006F353B" w:rsidRPr="003D74F4" w:rsidDel="00D937B8" w:rsidRDefault="006F353B" w:rsidP="003D74F4">
      <w:pPr>
        <w:rPr>
          <w:del w:id="377" w:author="JohnKliem@CreativeCommunitySolutions.onmicrosoft.com" w:date="2021-09-22T14:47:00Z"/>
          <w:b/>
        </w:rPr>
      </w:pPr>
      <w:del w:id="378" w:author="JohnKliem@CreativeCommunitySolutions.onmicrosoft.com" w:date="2021-09-22T14:47:00Z">
        <w:r w:rsidRPr="003D74F4" w:rsidDel="00D937B8">
          <w:rPr>
            <w:b/>
            <w:u w:val="single"/>
          </w:rPr>
          <w:delText>Goal O2:</w:delText>
        </w:r>
        <w:r w:rsidRPr="003D74F4" w:rsidDel="00D937B8">
          <w:rPr>
            <w:b/>
          </w:rPr>
          <w:delText xml:space="preserve"> Balance</w:delText>
        </w:r>
        <w:r w:rsidR="004B279B" w:rsidRPr="003D74F4" w:rsidDel="00D937B8">
          <w:rPr>
            <w:b/>
          </w:rPr>
          <w:delText xml:space="preserve"> the</w:delText>
        </w:r>
        <w:r w:rsidRPr="003D74F4" w:rsidDel="00D937B8">
          <w:rPr>
            <w:b/>
          </w:rPr>
          <w:delText xml:space="preserve"> </w:delText>
        </w:r>
        <w:r w:rsidR="004B279B" w:rsidRPr="003D74F4" w:rsidDel="00D937B8">
          <w:rPr>
            <w:b/>
          </w:rPr>
          <w:delText xml:space="preserve">geographic </w:delText>
        </w:r>
        <w:r w:rsidRPr="003D74F4" w:rsidDel="00D937B8">
          <w:rPr>
            <w:b/>
          </w:rPr>
          <w:delText xml:space="preserve">need </w:delText>
        </w:r>
        <w:r w:rsidR="004B279B" w:rsidRPr="003D74F4" w:rsidDel="00D937B8">
          <w:rPr>
            <w:b/>
          </w:rPr>
          <w:delText xml:space="preserve">for ocean resources </w:delText>
        </w:r>
        <w:r w:rsidRPr="003D74F4" w:rsidDel="00D937B8">
          <w:rPr>
            <w:b/>
          </w:rPr>
          <w:delText xml:space="preserve">with </w:delText>
        </w:r>
        <w:r w:rsidR="004B279B" w:rsidRPr="003D74F4" w:rsidDel="00D937B8">
          <w:rPr>
            <w:b/>
          </w:rPr>
          <w:delText xml:space="preserve">the geographic </w:delText>
        </w:r>
        <w:r w:rsidR="00046314" w:rsidRPr="003D74F4" w:rsidDel="00D937B8">
          <w:rPr>
            <w:b/>
          </w:rPr>
          <w:delText xml:space="preserve">placement </w:delText>
        </w:r>
        <w:r w:rsidR="004B279B" w:rsidRPr="003D74F4" w:rsidDel="00D937B8">
          <w:rPr>
            <w:b/>
          </w:rPr>
          <w:delText>for their development.</w:delText>
        </w:r>
      </w:del>
    </w:p>
    <w:p w14:paraId="75D1BEB1" w14:textId="7D6F3D5C" w:rsidR="006D17B7" w:rsidRPr="006D17B7" w:rsidDel="00D937B8" w:rsidRDefault="006D17B7" w:rsidP="003D74F4">
      <w:pPr>
        <w:rPr>
          <w:del w:id="379" w:author="JohnKliem@CreativeCommunitySolutions.onmicrosoft.com" w:date="2021-09-22T14:47:00Z"/>
        </w:rPr>
      </w:pPr>
      <w:del w:id="380" w:author="JohnKliem@CreativeCommunitySolutions.onmicrosoft.com" w:date="2021-09-22T14:47:00Z">
        <w:r w:rsidRPr="003D74F4" w:rsidDel="00D937B8">
          <w:rPr>
            <w:rFonts w:eastAsia="Arial" w:cs="Arial"/>
            <w:b/>
            <w:i/>
          </w:rPr>
          <w:delText>Strategy O</w:delText>
        </w:r>
        <w:r w:rsidR="00195184" w:rsidRPr="003D74F4" w:rsidDel="00D937B8">
          <w:rPr>
            <w:rFonts w:eastAsia="Arial" w:cs="Arial"/>
            <w:b/>
            <w:i/>
          </w:rPr>
          <w:delText>2-</w:delText>
        </w:r>
        <w:r w:rsidRPr="003D74F4" w:rsidDel="00D937B8">
          <w:rPr>
            <w:rFonts w:eastAsia="Arial" w:cs="Arial"/>
            <w:b/>
            <w:i/>
          </w:rPr>
          <w:delText>1</w:delText>
        </w:r>
        <w:r w:rsidDel="00D937B8">
          <w:delText>:</w:delText>
        </w:r>
        <w:r w:rsidRPr="006D17B7" w:rsidDel="00D937B8">
          <w:delText xml:space="preserve"> The alternatives considered to meet a public need for a proposed use should be commensurate with the need for the proposed use. For example, if there is a demonstrated national need for a proposed use, then national alternatives should be considered.</w:delText>
        </w:r>
      </w:del>
    </w:p>
    <w:p w14:paraId="0A8D7D4C" w14:textId="73951C79" w:rsidR="002A6B84" w:rsidRPr="003D74F4" w:rsidDel="00D937B8" w:rsidRDefault="002A6B84">
      <w:pPr>
        <w:rPr>
          <w:del w:id="381" w:author="JohnKliem@CreativeCommunitySolutions.onmicrosoft.com" w:date="2021-09-22T14:47:00Z"/>
          <w:rFonts w:eastAsia="Arial" w:cs="Arial"/>
          <w:b/>
        </w:rPr>
      </w:pPr>
      <w:del w:id="382" w:author="JohnKliem@CreativeCommunitySolutions.onmicrosoft.com" w:date="2021-09-22T14:47:00Z">
        <w:r w:rsidRPr="003D74F4" w:rsidDel="00D937B8">
          <w:rPr>
            <w:rFonts w:eastAsia="Arial" w:cs="Arial"/>
            <w:b/>
            <w:u w:val="single"/>
          </w:rPr>
          <w:delText>Goal O3:</w:delText>
        </w:r>
        <w:r w:rsidRPr="003D74F4" w:rsidDel="00D937B8">
          <w:rPr>
            <w:rFonts w:eastAsia="Arial" w:cs="Arial"/>
            <w:b/>
          </w:rPr>
          <w:delText xml:space="preserve"> </w:delText>
        </w:r>
        <w:r w:rsidR="00371388" w:rsidRPr="003D74F4" w:rsidDel="00D937B8">
          <w:rPr>
            <w:rFonts w:eastAsia="Arial" w:cs="Arial"/>
            <w:b/>
          </w:rPr>
          <w:delText xml:space="preserve">Utilize existing </w:delText>
        </w:r>
        <w:r w:rsidR="00373CC4" w:rsidRPr="003D74F4" w:rsidDel="00D937B8">
          <w:rPr>
            <w:rFonts w:eastAsia="Arial" w:cs="Arial"/>
            <w:b/>
          </w:rPr>
          <w:delText xml:space="preserve">vetted protective </w:delText>
        </w:r>
        <w:r w:rsidR="00371388" w:rsidRPr="003D74F4" w:rsidDel="00D937B8">
          <w:rPr>
            <w:rFonts w:eastAsia="Arial" w:cs="Arial"/>
            <w:b/>
          </w:rPr>
          <w:delText>guid</w:delText>
        </w:r>
        <w:r w:rsidR="00373CC4" w:rsidRPr="003D74F4" w:rsidDel="00D937B8">
          <w:rPr>
            <w:rFonts w:eastAsia="Arial" w:cs="Arial"/>
            <w:b/>
          </w:rPr>
          <w:delText>e</w:delText>
        </w:r>
        <w:r w:rsidR="00371388" w:rsidRPr="003D74F4" w:rsidDel="00D937B8">
          <w:rPr>
            <w:rFonts w:eastAsia="Arial" w:cs="Arial"/>
            <w:b/>
          </w:rPr>
          <w:delText>lines in ocean use decision-making.</w:delText>
        </w:r>
      </w:del>
    </w:p>
    <w:p w14:paraId="710C7CC9" w14:textId="4E5A54BC" w:rsidR="00984500" w:rsidDel="00D937B8" w:rsidRDefault="00046314">
      <w:pPr>
        <w:rPr>
          <w:del w:id="383" w:author="JohnKliem@CreativeCommunitySolutions.onmicrosoft.com" w:date="2021-09-22T14:47:00Z"/>
          <w:rFonts w:eastAsia="Arial" w:cs="Arial"/>
        </w:rPr>
      </w:pPr>
      <w:del w:id="384" w:author="JohnKliem@CreativeCommunitySolutions.onmicrosoft.com" w:date="2021-09-22T14:47:00Z">
        <w:r w:rsidRPr="003D74F4" w:rsidDel="00D937B8">
          <w:rPr>
            <w:rFonts w:eastAsia="Arial" w:cs="Arial"/>
            <w:b/>
            <w:i/>
          </w:rPr>
          <w:delText>St</w:delText>
        </w:r>
        <w:r w:rsidR="00371388" w:rsidRPr="003D74F4" w:rsidDel="00D937B8">
          <w:rPr>
            <w:rFonts w:eastAsia="Arial" w:cs="Arial"/>
            <w:b/>
            <w:i/>
          </w:rPr>
          <w:delText>r</w:delText>
        </w:r>
        <w:r w:rsidRPr="003D74F4" w:rsidDel="00D937B8">
          <w:rPr>
            <w:rFonts w:eastAsia="Arial" w:cs="Arial"/>
            <w:b/>
            <w:i/>
          </w:rPr>
          <w:delText>ategy O</w:delText>
        </w:r>
        <w:r w:rsidR="002A6B84" w:rsidRPr="003D74F4" w:rsidDel="00D937B8">
          <w:rPr>
            <w:rFonts w:eastAsia="Arial" w:cs="Arial"/>
            <w:b/>
            <w:i/>
          </w:rPr>
          <w:delText>3</w:delText>
        </w:r>
        <w:r w:rsidRPr="003D74F4" w:rsidDel="00D937B8">
          <w:rPr>
            <w:rFonts w:eastAsia="Arial" w:cs="Arial"/>
            <w:b/>
            <w:i/>
          </w:rPr>
          <w:delText>-</w:delText>
        </w:r>
        <w:r w:rsidR="002A6B84" w:rsidRPr="003D74F4" w:rsidDel="00D937B8">
          <w:rPr>
            <w:rFonts w:eastAsia="Arial" w:cs="Arial"/>
            <w:b/>
            <w:i/>
          </w:rPr>
          <w:delText>1</w:delText>
        </w:r>
        <w:r w:rsidRPr="003D74F4" w:rsidDel="00D937B8">
          <w:rPr>
            <w:rFonts w:eastAsia="Arial" w:cs="Arial"/>
            <w:b/>
            <w:i/>
          </w:rPr>
          <w:delText>:</w:delText>
        </w:r>
        <w:r w:rsidDel="00D937B8">
          <w:rPr>
            <w:rFonts w:eastAsia="Arial" w:cs="Arial"/>
          </w:rPr>
          <w:delText xml:space="preserve"> </w:delText>
        </w:r>
        <w:r w:rsidR="007E0BBB" w:rsidRPr="00955345" w:rsidDel="00D937B8">
          <w:rPr>
            <w:rFonts w:eastAsia="Arial" w:cs="Arial"/>
          </w:rPr>
          <w:delText>Ocean uses and associated on-shore facilities should be located, designed and operated consistent with state guidelines, specifically WAC 173-26-360</w:delText>
        </w:r>
        <w:r w:rsidR="007E0BBB" w:rsidDel="00D937B8">
          <w:rPr>
            <w:rFonts w:eastAsia="Arial" w:cs="Arial"/>
          </w:rPr>
          <w:delText xml:space="preserve"> (Ocean Management, which implements the ORMA)</w:delText>
        </w:r>
        <w:r w:rsidR="007E0BBB" w:rsidRPr="00955345" w:rsidDel="00D937B8">
          <w:rPr>
            <w:rFonts w:eastAsia="Arial" w:cs="Arial"/>
          </w:rPr>
          <w:delText xml:space="preserve">, as </w:delText>
        </w:r>
        <w:r w:rsidR="007E0BBB" w:rsidDel="00D937B8">
          <w:rPr>
            <w:rFonts w:eastAsia="Arial" w:cs="Arial"/>
          </w:rPr>
          <w:delText xml:space="preserve">may be </w:delText>
        </w:r>
        <w:r w:rsidR="007E0BBB" w:rsidRPr="00955345" w:rsidDel="00D937B8">
          <w:rPr>
            <w:rFonts w:eastAsia="Arial" w:cs="Arial"/>
          </w:rPr>
          <w:delText>amended.</w:delText>
        </w:r>
        <w:r w:rsidR="00602434" w:rsidDel="00D937B8">
          <w:rPr>
            <w:rFonts w:eastAsia="Arial" w:cs="Arial"/>
          </w:rPr>
          <w:delText xml:space="preserve"> </w:delText>
        </w:r>
        <w:r w:rsidR="007A60AE" w:rsidDel="00D937B8">
          <w:rPr>
            <w:rFonts w:eastAsia="Arial" w:cs="Arial"/>
          </w:rPr>
          <w:delText xml:space="preserve"> </w:delText>
        </w:r>
      </w:del>
    </w:p>
    <w:p w14:paraId="071C235C" w14:textId="7CC36E16" w:rsidR="007E0BBB" w:rsidRPr="00955345" w:rsidDel="00D937B8" w:rsidRDefault="00046314">
      <w:pPr>
        <w:rPr>
          <w:del w:id="385" w:author="JohnKliem@CreativeCommunitySolutions.onmicrosoft.com" w:date="2021-09-22T14:47:00Z"/>
          <w:rFonts w:eastAsia="Arial" w:cs="Arial"/>
        </w:rPr>
      </w:pPr>
      <w:del w:id="386" w:author="JohnKliem@CreativeCommunitySolutions.onmicrosoft.com" w:date="2021-09-22T14:47:00Z">
        <w:r w:rsidRPr="003D74F4" w:rsidDel="00D937B8">
          <w:rPr>
            <w:rFonts w:eastAsia="Arial" w:cs="Arial"/>
            <w:b/>
            <w:i/>
          </w:rPr>
          <w:delText>Strategy O</w:delText>
        </w:r>
        <w:r w:rsidR="002A6B84" w:rsidRPr="003D74F4" w:rsidDel="00D937B8">
          <w:rPr>
            <w:rFonts w:eastAsia="Arial" w:cs="Arial"/>
            <w:b/>
            <w:i/>
          </w:rPr>
          <w:delText>3</w:delText>
        </w:r>
        <w:r w:rsidRPr="003D74F4" w:rsidDel="00D937B8">
          <w:rPr>
            <w:rFonts w:eastAsia="Arial" w:cs="Arial"/>
            <w:b/>
            <w:i/>
          </w:rPr>
          <w:delText>-</w:delText>
        </w:r>
        <w:r w:rsidR="002A6B84" w:rsidRPr="003D74F4" w:rsidDel="00D937B8">
          <w:rPr>
            <w:rFonts w:eastAsia="Arial" w:cs="Arial"/>
            <w:b/>
            <w:i/>
          </w:rPr>
          <w:delText>2</w:delText>
        </w:r>
        <w:r w:rsidRPr="003D74F4" w:rsidDel="00D937B8">
          <w:rPr>
            <w:rFonts w:eastAsia="Arial" w:cs="Arial"/>
            <w:b/>
            <w:i/>
          </w:rPr>
          <w:delText>:</w:delText>
        </w:r>
        <w:r w:rsidDel="00D937B8">
          <w:rPr>
            <w:rFonts w:eastAsia="Arial" w:cs="Arial"/>
          </w:rPr>
          <w:delText xml:space="preserve"> </w:delText>
        </w:r>
        <w:r w:rsidR="000F0290" w:rsidDel="00D937B8">
          <w:rPr>
            <w:rFonts w:eastAsia="Arial" w:cs="Arial"/>
          </w:rPr>
          <w:delText>A</w:delText>
        </w:r>
        <w:r w:rsidR="007E0BBB" w:rsidRPr="00955345" w:rsidDel="00D937B8">
          <w:rPr>
            <w:rFonts w:eastAsia="Arial" w:cs="Arial"/>
          </w:rPr>
          <w:delText>ll federal actions, including management plans updates, should be consistent with th</w:delText>
        </w:r>
        <w:r w:rsidR="000F0290" w:rsidDel="00D937B8">
          <w:rPr>
            <w:rFonts w:eastAsia="Arial" w:cs="Arial"/>
          </w:rPr>
          <w:delText xml:space="preserve">is </w:delText>
        </w:r>
        <w:r w:rsidR="007E0BBB" w:rsidRPr="00955345" w:rsidDel="00D937B8">
          <w:rPr>
            <w:rFonts w:eastAsia="Arial" w:cs="Arial"/>
          </w:rPr>
          <w:delText xml:space="preserve">SMP, </w:delText>
        </w:r>
        <w:r w:rsidR="000F0290" w:rsidDel="00D937B8">
          <w:rPr>
            <w:rFonts w:eastAsia="Arial" w:cs="Arial"/>
          </w:rPr>
          <w:delText xml:space="preserve">which comprises </w:delText>
        </w:r>
        <w:r w:rsidR="007E0BBB" w:rsidRPr="00955345" w:rsidDel="00D937B8">
          <w:rPr>
            <w:rFonts w:eastAsia="Arial" w:cs="Arial"/>
          </w:rPr>
          <w:delText>an element of the State of Washington's Coastal Zone Management Program as recognized by the Coastal Zone Management Act (USC Title 16,</w:delText>
        </w:r>
        <w:r w:rsidR="00F455ED" w:rsidDel="00D937B8">
          <w:rPr>
            <w:rFonts w:eastAsia="Arial" w:cs="Arial"/>
          </w:rPr>
          <w:delText xml:space="preserve"> </w:delText>
        </w:r>
        <w:r w:rsidR="007E0BBB" w:rsidRPr="00955345" w:rsidDel="00D937B8">
          <w:rPr>
            <w:rFonts w:eastAsia="Arial" w:cs="Arial"/>
          </w:rPr>
          <w:delText>Chapter 33) and Coastal Zone Management Re-authorization Amendments.</w:delText>
        </w:r>
      </w:del>
    </w:p>
    <w:p w14:paraId="5D85291B" w14:textId="7C0BE062" w:rsidR="00955345" w:rsidRPr="00121D73" w:rsidDel="00D937B8" w:rsidRDefault="00955345" w:rsidP="003D74F4">
      <w:pPr>
        <w:pStyle w:val="Heading3"/>
        <w:rPr>
          <w:del w:id="387" w:author="JohnKliem@CreativeCommunitySolutions.onmicrosoft.com" w:date="2021-09-22T14:47:00Z"/>
          <w:rFonts w:eastAsia="Arial"/>
        </w:rPr>
      </w:pPr>
      <w:bookmarkStart w:id="388" w:name="_Toc449001627"/>
      <w:bookmarkStart w:id="389" w:name="_Toc82611206"/>
      <w:del w:id="390" w:author="JohnKliem@CreativeCommunitySolutions.onmicrosoft.com" w:date="2021-09-22T14:47:00Z">
        <w:r w:rsidRPr="00665291" w:rsidDel="00D937B8">
          <w:rPr>
            <w:rFonts w:eastAsia="Arial"/>
          </w:rPr>
          <w:delText xml:space="preserve">4.8.2 </w:delText>
        </w:r>
        <w:r w:rsidRPr="00665291" w:rsidDel="00D937B8">
          <w:rPr>
            <w:rFonts w:eastAsia="Arial"/>
          </w:rPr>
          <w:tab/>
        </w:r>
        <w:r w:rsidRPr="007739CC" w:rsidDel="00D937B8">
          <w:rPr>
            <w:rFonts w:eastAsia="Arial"/>
          </w:rPr>
          <w:delText>Understand</w:delText>
        </w:r>
        <w:bookmarkEnd w:id="388"/>
        <w:bookmarkEnd w:id="389"/>
      </w:del>
    </w:p>
    <w:p w14:paraId="5886E2D9" w14:textId="5D8E8FA7" w:rsidR="00371388" w:rsidRPr="003D74F4" w:rsidDel="00D937B8" w:rsidRDefault="00371388">
      <w:pPr>
        <w:rPr>
          <w:del w:id="391" w:author="JohnKliem@CreativeCommunitySolutions.onmicrosoft.com" w:date="2021-09-22T14:47:00Z"/>
          <w:b/>
        </w:rPr>
      </w:pPr>
      <w:del w:id="392" w:author="JohnKliem@CreativeCommunitySolutions.onmicrosoft.com" w:date="2021-09-22T14:47:00Z">
        <w:r w:rsidRPr="003D74F4" w:rsidDel="00D937B8">
          <w:rPr>
            <w:b/>
            <w:u w:val="single"/>
          </w:rPr>
          <w:delText>Goal O</w:delText>
        </w:r>
        <w:r w:rsidR="00373CC4" w:rsidRPr="003D74F4" w:rsidDel="00D937B8">
          <w:rPr>
            <w:b/>
            <w:u w:val="single"/>
          </w:rPr>
          <w:delText>4</w:delText>
        </w:r>
        <w:r w:rsidRPr="003D74F4" w:rsidDel="00D937B8">
          <w:rPr>
            <w:b/>
            <w:u w:val="single"/>
          </w:rPr>
          <w:delText>:</w:delText>
        </w:r>
        <w:r w:rsidRPr="003D74F4" w:rsidDel="00D937B8">
          <w:rPr>
            <w:b/>
          </w:rPr>
          <w:delText xml:space="preserve"> Keep abreast of</w:delText>
        </w:r>
        <w:r w:rsidR="00373CC4" w:rsidRPr="003D74F4" w:rsidDel="00D937B8">
          <w:rPr>
            <w:b/>
          </w:rPr>
          <w:delText xml:space="preserve">, contribute to, and utilize </w:delText>
        </w:r>
        <w:r w:rsidRPr="003D74F4" w:rsidDel="00D937B8">
          <w:rPr>
            <w:b/>
          </w:rPr>
          <w:delText>Best Available Science</w:delText>
        </w:r>
        <w:r w:rsidR="00373CC4" w:rsidRPr="003D74F4" w:rsidDel="00D937B8">
          <w:rPr>
            <w:b/>
          </w:rPr>
          <w:delText xml:space="preserve"> </w:delText>
        </w:r>
        <w:r w:rsidR="00A704E4" w:rsidRPr="003D74F4" w:rsidDel="00D937B8">
          <w:rPr>
            <w:b/>
          </w:rPr>
          <w:delText xml:space="preserve">(BAS) </w:delText>
        </w:r>
        <w:r w:rsidR="00373CC4" w:rsidRPr="003D74F4" w:rsidDel="00D937B8">
          <w:rPr>
            <w:b/>
          </w:rPr>
          <w:delText>regarding ocean resources.</w:delText>
        </w:r>
      </w:del>
    </w:p>
    <w:p w14:paraId="49B98A34" w14:textId="5104DEA7" w:rsidR="007E0BBB" w:rsidDel="00D937B8" w:rsidRDefault="00A704E4">
      <w:pPr>
        <w:rPr>
          <w:del w:id="393" w:author="JohnKliem@CreativeCommunitySolutions.onmicrosoft.com" w:date="2021-09-22T14:47:00Z"/>
        </w:rPr>
      </w:pPr>
      <w:del w:id="394" w:author="JohnKliem@CreativeCommunitySolutions.onmicrosoft.com" w:date="2021-09-22T14:47:00Z">
        <w:r w:rsidRPr="003D74F4" w:rsidDel="00D937B8">
          <w:rPr>
            <w:rFonts w:eastAsia="Arial" w:cs="Arial"/>
            <w:b/>
            <w:i/>
          </w:rPr>
          <w:delText>Strategy O4-1:</w:delText>
        </w:r>
        <w:r w:rsidR="00D576F3" w:rsidDel="00D937B8">
          <w:delText xml:space="preserve"> </w:delText>
        </w:r>
        <w:r w:rsidR="007E0BBB" w:rsidRPr="00955345" w:rsidDel="00D937B8">
          <w:delText>Support the continued study of complex, dynamic, and interrelated coastal and estuarine environments in Pacific County.</w:delText>
        </w:r>
      </w:del>
    </w:p>
    <w:p w14:paraId="6DF7D1E4" w14:textId="6B8893D3" w:rsidR="006D17B7" w:rsidDel="00D937B8" w:rsidRDefault="00A704E4">
      <w:pPr>
        <w:rPr>
          <w:del w:id="395" w:author="JohnKliem@CreativeCommunitySolutions.onmicrosoft.com" w:date="2021-09-22T14:47:00Z"/>
        </w:rPr>
      </w:pPr>
      <w:del w:id="396" w:author="JohnKliem@CreativeCommunitySolutions.onmicrosoft.com" w:date="2021-09-22T14:47:00Z">
        <w:r w:rsidRPr="003D74F4" w:rsidDel="00D937B8">
          <w:rPr>
            <w:rFonts w:eastAsia="Arial" w:cs="Arial"/>
            <w:b/>
            <w:i/>
          </w:rPr>
          <w:delText xml:space="preserve">Strategy O4-2: </w:delText>
        </w:r>
        <w:r w:rsidR="007E0BBB" w:rsidRPr="00955345" w:rsidDel="00D937B8">
          <w:delText>Encourage coordination amongst the array of agencies charged with the management and regulations of actions within coastal ocean areas within and beyond the boundaries of Pacific County.</w:delText>
        </w:r>
      </w:del>
    </w:p>
    <w:p w14:paraId="573C1256" w14:textId="4CAB48C4" w:rsidR="00046314" w:rsidDel="00D937B8" w:rsidRDefault="00A704E4">
      <w:pPr>
        <w:rPr>
          <w:del w:id="397" w:author="JohnKliem@CreativeCommunitySolutions.onmicrosoft.com" w:date="2021-09-22T14:47:00Z"/>
        </w:rPr>
      </w:pPr>
      <w:del w:id="398" w:author="JohnKliem@CreativeCommunitySolutions.onmicrosoft.com" w:date="2021-09-22T14:47:00Z">
        <w:r w:rsidRPr="003D74F4" w:rsidDel="00D937B8">
          <w:rPr>
            <w:rFonts w:eastAsia="Arial" w:cs="Arial"/>
            <w:b/>
            <w:i/>
          </w:rPr>
          <w:delText>Strategy O4-3:</w:delText>
        </w:r>
        <w:r w:rsidDel="00D937B8">
          <w:delText xml:space="preserve"> </w:delText>
        </w:r>
        <w:r w:rsidR="00046314" w:rsidRPr="00955345" w:rsidDel="00D937B8">
          <w:delText>Supporting scientific documentation for conditional use permits should be available and fully considered before decisions are made. Documentation should adequately address seasonal, inter-annual, and spatial variability in ocean conditions and identify data gaps in studies that may affect project outcome approvals, disapprovals, or modifications including required mitigation.</w:delText>
        </w:r>
      </w:del>
    </w:p>
    <w:p w14:paraId="3698467C" w14:textId="6DB8E56A" w:rsidR="00A704E4" w:rsidRPr="003D74F4" w:rsidDel="00D937B8" w:rsidRDefault="00A704E4">
      <w:pPr>
        <w:rPr>
          <w:del w:id="399" w:author="JohnKliem@CreativeCommunitySolutions.onmicrosoft.com" w:date="2021-09-22T14:47:00Z"/>
          <w:b/>
        </w:rPr>
      </w:pPr>
      <w:del w:id="400" w:author="JohnKliem@CreativeCommunitySolutions.onmicrosoft.com" w:date="2021-09-22T14:47:00Z">
        <w:r w:rsidRPr="003D74F4" w:rsidDel="00D937B8">
          <w:rPr>
            <w:b/>
            <w:u w:val="single"/>
          </w:rPr>
          <w:delText>Goal O5:</w:delText>
        </w:r>
        <w:r w:rsidRPr="003D74F4" w:rsidDel="00D937B8">
          <w:rPr>
            <w:b/>
          </w:rPr>
          <w:delText xml:space="preserve"> In the absence of best available science, strive for resource, economic, and cultural protection</w:delText>
        </w:r>
        <w:r w:rsidR="00252F7D" w:rsidDel="00D937B8">
          <w:rPr>
            <w:b/>
          </w:rPr>
          <w:delText>, and adaptively manage ocean uses</w:delText>
        </w:r>
        <w:r w:rsidRPr="003D74F4" w:rsidDel="00D937B8">
          <w:rPr>
            <w:b/>
          </w:rPr>
          <w:delText>.</w:delText>
        </w:r>
      </w:del>
    </w:p>
    <w:p w14:paraId="0AD4C357" w14:textId="7E3F9B1E" w:rsidR="009A5CF8" w:rsidRPr="007844C0" w:rsidDel="00D937B8" w:rsidRDefault="00C3388E">
      <w:pPr>
        <w:rPr>
          <w:del w:id="401" w:author="JohnKliem@CreativeCommunitySolutions.onmicrosoft.com" w:date="2021-09-22T14:47:00Z"/>
        </w:rPr>
      </w:pPr>
      <w:del w:id="402" w:author="JohnKliem@CreativeCommunitySolutions.onmicrosoft.com" w:date="2021-09-22T14:47:00Z">
        <w:r w:rsidRPr="003D74F4" w:rsidDel="00D937B8">
          <w:rPr>
            <w:b/>
            <w:i/>
          </w:rPr>
          <w:delText>Strategy O5-1:</w:delText>
        </w:r>
        <w:r w:rsidDel="00D937B8">
          <w:delText xml:space="preserve"> </w:delText>
        </w:r>
        <w:r w:rsidR="00C519AB" w:rsidDel="00D937B8">
          <w:delText>Except as noted in Chapter 5 of t</w:delText>
        </w:r>
        <w:r w:rsidR="00B244DB" w:rsidDel="00D937B8">
          <w:delText>h</w:delText>
        </w:r>
        <w:r w:rsidR="00C519AB" w:rsidDel="00D937B8">
          <w:delText>is SMP</w:delText>
        </w:r>
        <w:r w:rsidR="00B244DB" w:rsidDel="00D937B8">
          <w:delText xml:space="preserve">, </w:delText>
        </w:r>
        <w:r w:rsidR="009A5CF8" w:rsidRPr="00955345" w:rsidDel="00D937B8">
          <w:delText xml:space="preserve">the </w:delText>
        </w:r>
        <w:r w:rsidR="001B02E0" w:rsidDel="00D937B8">
          <w:delText>c</w:delText>
        </w:r>
        <w:r w:rsidR="009A5CF8" w:rsidRPr="00955345" w:rsidDel="00D937B8">
          <w:delText>ity s</w:delText>
        </w:r>
        <w:r w:rsidR="00FE1FC2" w:rsidDel="00D937B8">
          <w:delText xml:space="preserve">hould </w:delText>
        </w:r>
        <w:r w:rsidR="00B244DB" w:rsidDel="00D937B8">
          <w:delText>prohibit</w:delText>
        </w:r>
        <w:r w:rsidR="009A5CF8" w:rsidRPr="00955345" w:rsidDel="00D937B8">
          <w:delText xml:space="preserve"> permanent fixed </w:delText>
        </w:r>
        <w:r w:rsidR="009A5CF8" w:rsidRPr="00F73CE8" w:rsidDel="00D937B8">
          <w:delText>structures</w:delText>
        </w:r>
        <w:r w:rsidR="00AA202A" w:rsidRPr="00AA202A" w:rsidDel="00D937B8">
          <w:delText xml:space="preserve"> </w:delText>
        </w:r>
        <w:r w:rsidR="00AA202A" w:rsidRPr="00446314" w:rsidDel="00D937B8">
          <w:delText>and</w:delText>
        </w:r>
        <w:r w:rsidR="00AA202A" w:rsidDel="00D937B8">
          <w:delText>/or</w:delText>
        </w:r>
        <w:r w:rsidR="00AA202A" w:rsidRPr="00446314" w:rsidDel="00D937B8">
          <w:delText xml:space="preserve"> their appurtenant elements</w:delText>
        </w:r>
        <w:r w:rsidR="009A5CF8" w:rsidRPr="00F73CE8" w:rsidDel="00D937B8">
          <w:delText>, to</w:delText>
        </w:r>
        <w:r w:rsidR="009A5CF8" w:rsidRPr="00955345" w:rsidDel="00D937B8">
          <w:delText xml:space="preserve"> provide time for </w:delText>
        </w:r>
        <w:r w:rsidR="00252F7D" w:rsidDel="00D937B8">
          <w:delText xml:space="preserve">the development of </w:delText>
        </w:r>
        <w:r w:rsidR="009A5CF8" w:rsidRPr="00955345" w:rsidDel="00D937B8">
          <w:delText xml:space="preserve">information regarding potential significant adverse impacts </w:delText>
        </w:r>
        <w:r w:rsidR="00B244DB" w:rsidDel="00D937B8">
          <w:delText xml:space="preserve">of such </w:delText>
        </w:r>
        <w:r w:rsidR="009A5CF8" w:rsidRPr="00955345" w:rsidDel="00D937B8">
          <w:delText xml:space="preserve">ocean uses on ecological functions and existing resource-based </w:delText>
        </w:r>
        <w:r w:rsidR="009A5CF8" w:rsidRPr="00F73CE8" w:rsidDel="00D937B8">
          <w:delText>uses</w:delText>
        </w:r>
        <w:r w:rsidR="00AA202A" w:rsidRPr="00AA202A" w:rsidDel="00D937B8">
          <w:delText xml:space="preserve"> </w:delText>
        </w:r>
        <w:r w:rsidR="00AA202A" w:rsidRPr="00446314" w:rsidDel="00D937B8">
          <w:delText>including but not limited to fishing</w:delText>
        </w:r>
        <w:r w:rsidR="00252F7D" w:rsidRPr="00F73CE8" w:rsidDel="00D937B8">
          <w:delText>;</w:delText>
        </w:r>
        <w:r w:rsidR="009A5CF8" w:rsidRPr="00955345" w:rsidDel="00D937B8">
          <w:delText xml:space="preserve"> and </w:delText>
        </w:r>
        <w:r w:rsidR="00252F7D" w:rsidDel="00D937B8">
          <w:delText xml:space="preserve">to develop </w:delText>
        </w:r>
        <w:r w:rsidR="009A5CF8" w:rsidRPr="00955345" w:rsidDel="00D937B8">
          <w:delText xml:space="preserve">recommendations for avoiding, minimizing and mitigating these impacts. The </w:delText>
        </w:r>
        <w:r w:rsidR="001B02E0" w:rsidDel="00D937B8">
          <w:delText>c</w:delText>
        </w:r>
        <w:r w:rsidR="009A5CF8" w:rsidRPr="00955345" w:rsidDel="00D937B8">
          <w:delText xml:space="preserve">ity will revisit </w:delText>
        </w:r>
        <w:r w:rsidR="00252F7D" w:rsidDel="00D937B8">
          <w:delText xml:space="preserve">and modify </w:delText>
        </w:r>
        <w:r w:rsidR="009A5CF8" w:rsidRPr="00955345" w:rsidDel="00D937B8">
          <w:delText xml:space="preserve">policies and regulations regarding </w:delText>
        </w:r>
        <w:r w:rsidR="00252F7D" w:rsidDel="00D937B8">
          <w:delText xml:space="preserve">permanent </w:delText>
        </w:r>
        <w:r w:rsidR="009A5CF8" w:rsidRPr="00955345" w:rsidDel="00D937B8">
          <w:delText>fixed structures to address new information and technology, including analyses and recommendations resulting from the marine spatial planning process per RCW 43.372, during scheduled periodic reviews of th</w:delText>
        </w:r>
        <w:r w:rsidR="00252F7D" w:rsidDel="00D937B8">
          <w:delText>is SMP</w:delText>
        </w:r>
        <w:r w:rsidR="009A5CF8" w:rsidRPr="00955345" w:rsidDel="00D937B8">
          <w:delText xml:space="preserve"> under RCW 90.58.080.</w:delText>
        </w:r>
      </w:del>
    </w:p>
    <w:p w14:paraId="1F568E3D" w14:textId="44F5DDFC" w:rsidR="00955345" w:rsidRPr="007739CC" w:rsidDel="00D937B8" w:rsidRDefault="00955345" w:rsidP="003D74F4">
      <w:pPr>
        <w:pStyle w:val="Heading3"/>
        <w:rPr>
          <w:del w:id="403" w:author="JohnKliem@CreativeCommunitySolutions.onmicrosoft.com" w:date="2021-09-22T14:47:00Z"/>
          <w:rFonts w:eastAsia="Arial"/>
        </w:rPr>
      </w:pPr>
      <w:bookmarkStart w:id="404" w:name="_Toc449001628"/>
      <w:bookmarkStart w:id="405" w:name="_Toc82611207"/>
      <w:del w:id="406" w:author="JohnKliem@CreativeCommunitySolutions.onmicrosoft.com" w:date="2021-09-22T14:47:00Z">
        <w:r w:rsidRPr="00665291" w:rsidDel="00D937B8">
          <w:rPr>
            <w:rFonts w:eastAsia="Arial"/>
          </w:rPr>
          <w:delText>4.8.3</w:delText>
        </w:r>
        <w:r w:rsidRPr="00665291" w:rsidDel="00D937B8">
          <w:rPr>
            <w:rFonts w:eastAsia="Arial"/>
          </w:rPr>
          <w:tab/>
          <w:delText>Utilize</w:delText>
        </w:r>
        <w:bookmarkEnd w:id="404"/>
        <w:bookmarkEnd w:id="405"/>
      </w:del>
    </w:p>
    <w:p w14:paraId="569B8563" w14:textId="1C397619" w:rsidR="00373CC4" w:rsidRPr="003D74F4" w:rsidDel="00D937B8" w:rsidRDefault="00C3388E">
      <w:pPr>
        <w:rPr>
          <w:del w:id="407" w:author="JohnKliem@CreativeCommunitySolutions.onmicrosoft.com" w:date="2021-09-22T14:47:00Z"/>
          <w:b/>
        </w:rPr>
      </w:pPr>
      <w:del w:id="408" w:author="JohnKliem@CreativeCommunitySolutions.onmicrosoft.com" w:date="2021-09-22T14:47:00Z">
        <w:r w:rsidRPr="003D74F4" w:rsidDel="00D937B8">
          <w:rPr>
            <w:b/>
            <w:u w:val="single"/>
          </w:rPr>
          <w:delText>Goal O6:</w:delText>
        </w:r>
        <w:r w:rsidRPr="003D74F4" w:rsidDel="00D937B8">
          <w:rPr>
            <w:b/>
          </w:rPr>
          <w:delText xml:space="preserve"> Utilize ocean resources in a sustainable manner. </w:delText>
        </w:r>
      </w:del>
    </w:p>
    <w:p w14:paraId="27590EE4" w14:textId="706ADAFE" w:rsidR="00955345" w:rsidRPr="00955345" w:rsidDel="00D937B8" w:rsidRDefault="00C3388E">
      <w:pPr>
        <w:rPr>
          <w:del w:id="409" w:author="JohnKliem@CreativeCommunitySolutions.onmicrosoft.com" w:date="2021-09-22T14:47:00Z"/>
        </w:rPr>
      </w:pPr>
      <w:del w:id="410" w:author="JohnKliem@CreativeCommunitySolutions.onmicrosoft.com" w:date="2021-09-22T14:47:00Z">
        <w:r w:rsidRPr="003D74F4" w:rsidDel="00D937B8">
          <w:rPr>
            <w:b/>
            <w:i/>
          </w:rPr>
          <w:delText>Strategy O6-1</w:delText>
        </w:r>
        <w:r w:rsidR="00DC4E7C" w:rsidDel="00D937B8">
          <w:rPr>
            <w:b/>
            <w:i/>
          </w:rPr>
          <w:delText xml:space="preserve">: </w:delText>
        </w:r>
        <w:r w:rsidR="00955345" w:rsidRPr="00955345" w:rsidDel="00D937B8">
          <w:delText>Existing resource-based uses, ecological and ecosystem functions and processes in the coastal zone, and public access to ocean waters should be protected and preserved for current and future generations.</w:delText>
        </w:r>
      </w:del>
    </w:p>
    <w:p w14:paraId="1E9D1832" w14:textId="55D7FD63" w:rsidR="00955345" w:rsidRPr="00955345" w:rsidRDefault="00C3388E">
      <w:del w:id="411" w:author="JohnKliem@CreativeCommunitySolutions.onmicrosoft.com" w:date="2021-09-22T14:47:00Z">
        <w:r w:rsidRPr="003D74F4" w:rsidDel="00D937B8">
          <w:rPr>
            <w:b/>
            <w:i/>
          </w:rPr>
          <w:delText>Str</w:delText>
        </w:r>
        <w:r w:rsidR="00D576F3" w:rsidRPr="003D74F4" w:rsidDel="00D937B8">
          <w:rPr>
            <w:b/>
            <w:i/>
          </w:rPr>
          <w:delText>a</w:delText>
        </w:r>
        <w:r w:rsidRPr="003D74F4" w:rsidDel="00D937B8">
          <w:rPr>
            <w:b/>
            <w:i/>
          </w:rPr>
          <w:delText>tegy O6-2:</w:delText>
        </w:r>
        <w:r w:rsidDel="00D937B8">
          <w:delText xml:space="preserve"> </w:delText>
        </w:r>
        <w:r w:rsidR="00955345" w:rsidRPr="00955345" w:rsidDel="00D937B8">
          <w:delText>Ocean uses should not adversely affect coastal communities, including the health, safety, and economic welfare of the county. Ocean uses that will have lesser adverse social and economic impacts on coastal uses and communities should be given priority over uses and activities that will have greater such impacts.</w:delText>
        </w:r>
      </w:del>
    </w:p>
    <w:p w14:paraId="24E3EE17" w14:textId="77777777" w:rsidR="00EB5E15" w:rsidRDefault="00EB5E15" w:rsidP="00955345">
      <w:pPr>
        <w:rPr>
          <w:ins w:id="412" w:author="JohnKliem@CreativeCommunitySolutions.onmicrosoft.com" w:date="2021-09-15T15:24:00Z"/>
          <w:rFonts w:eastAsia="Arial" w:cs="Arial"/>
        </w:rPr>
        <w:sectPr w:rsidR="00EB5E15" w:rsidSect="00770C77">
          <w:footerReference w:type="default" r:id="rId27"/>
          <w:pgSz w:w="12240" w:h="15840"/>
          <w:pgMar w:top="1440" w:right="1440" w:bottom="1440" w:left="1440" w:header="720" w:footer="720" w:gutter="0"/>
          <w:cols w:space="720"/>
          <w:docGrid w:linePitch="360"/>
        </w:sectPr>
      </w:pPr>
    </w:p>
    <w:p w14:paraId="3E2F0240" w14:textId="22411AA5" w:rsidR="005C7292" w:rsidRDefault="00FD19DB" w:rsidP="007840FA">
      <w:pPr>
        <w:pStyle w:val="Heading1"/>
        <w:rPr>
          <w:rFonts w:eastAsia="Times New Roman"/>
        </w:rPr>
      </w:pPr>
      <w:bookmarkStart w:id="413" w:name="_Toc449001629"/>
      <w:bookmarkStart w:id="414" w:name="_Toc82611208"/>
      <w:bookmarkStart w:id="415" w:name="_Toc82783283"/>
      <w:bookmarkStart w:id="416" w:name="_Toc83292968"/>
      <w:r w:rsidRPr="00F01486">
        <w:t>5</w:t>
      </w:r>
      <w:r w:rsidR="00C21E94" w:rsidRPr="00F01486">
        <w:t>.0</w:t>
      </w:r>
      <w:r w:rsidR="00C21E94" w:rsidRPr="00F01486">
        <w:tab/>
      </w:r>
      <w:r w:rsidR="005C7292" w:rsidRPr="00F01486">
        <w:t>Shoreline Environm</w:t>
      </w:r>
      <w:r w:rsidR="0026437C" w:rsidRPr="00F01486">
        <w:t>e</w:t>
      </w:r>
      <w:r w:rsidR="005C7292" w:rsidRPr="00F01486">
        <w:t>nt Designations</w:t>
      </w:r>
      <w:r w:rsidR="00A0354A" w:rsidRPr="00F01486">
        <w:t xml:space="preserve"> (SED</w:t>
      </w:r>
      <w:r w:rsidR="00291CE5" w:rsidRPr="00F01486">
        <w:t>s</w:t>
      </w:r>
      <w:r w:rsidR="00A0354A" w:rsidRPr="00F01486">
        <w:t>)</w:t>
      </w:r>
      <w:r w:rsidR="00291CE5" w:rsidRPr="00F01486">
        <w:t>:</w:t>
      </w:r>
      <w:r w:rsidR="00291CE5">
        <w:rPr>
          <w:rFonts w:eastAsia="Times New Roman"/>
        </w:rPr>
        <w:t xml:space="preserve"> Use and Development Standards</w:t>
      </w:r>
      <w:r w:rsidR="00124248">
        <w:rPr>
          <w:rFonts w:eastAsia="Times New Roman"/>
        </w:rPr>
        <w:t xml:space="preserve"> Regulations</w:t>
      </w:r>
      <w:bookmarkEnd w:id="413"/>
      <w:bookmarkEnd w:id="414"/>
      <w:bookmarkEnd w:id="415"/>
      <w:bookmarkEnd w:id="416"/>
    </w:p>
    <w:p w14:paraId="3AD61E89" w14:textId="37E810A5" w:rsidR="00C60650" w:rsidRDefault="00C60650">
      <w:pPr>
        <w:pStyle w:val="Heading2"/>
        <w:pPrChange w:id="417" w:author="JohnKliem@CreativeCommunitySolutions.onmicrosoft.com" w:date="2021-09-22T12:50:00Z">
          <w:pPr/>
        </w:pPrChange>
      </w:pPr>
      <w:bookmarkStart w:id="418" w:name="_Toc83292969"/>
      <w:r>
        <w:t xml:space="preserve">5.1 </w:t>
      </w:r>
      <w:r w:rsidR="00FE2D86">
        <w:t>Designation of Shoreline Environments and Official Map</w:t>
      </w:r>
      <w:bookmarkEnd w:id="418"/>
    </w:p>
    <w:p w14:paraId="5A582B96" w14:textId="47CFF051" w:rsidR="001B7EBA" w:rsidRDefault="001B7EBA" w:rsidP="001B7EBA">
      <w:pPr>
        <w:rPr>
          <w:moveTo w:id="419" w:author="JohnKliem@CreativeCommunitySolutions.onmicrosoft.com" w:date="2021-09-22T12:58:00Z"/>
        </w:rPr>
      </w:pPr>
      <w:moveToRangeStart w:id="420" w:author="JohnKliem@CreativeCommunitySolutions.onmicrosoft.com" w:date="2021-09-22T12:58:00Z" w:name="move83207909"/>
      <w:moveTo w:id="421" w:author="JohnKliem@CreativeCommunitySolutions.onmicrosoft.com" w:date="2021-09-22T12:58:00Z">
        <w:r>
          <w:t>N</w:t>
        </w:r>
        <w:r w:rsidRPr="00757370">
          <w:t>early the entirety of the city’s jurisdiction</w:t>
        </w:r>
        <w:r>
          <w:t xml:space="preserve">al shoreline </w:t>
        </w:r>
        <w:r w:rsidRPr="00757370">
          <w:t xml:space="preserve">is </w:t>
        </w:r>
        <w:r>
          <w:t>located well west of the private building setback line</w:t>
        </w:r>
        <w:r w:rsidRPr="007719C0">
          <w:t xml:space="preserve"> </w:t>
        </w:r>
        <w:r>
          <w:t xml:space="preserve">at a distance </w:t>
        </w:r>
        <w:r w:rsidRPr="00757370">
          <w:t>from the developed areas of the city</w:t>
        </w:r>
        <w:r>
          <w:t xml:space="preserve">, and a substantial percentage is in </w:t>
        </w:r>
        <w:r w:rsidRPr="00757370">
          <w:t>public ownership</w:t>
        </w:r>
        <w:r>
          <w:t xml:space="preserve">; </w:t>
        </w:r>
        <w:r w:rsidRPr="00757370">
          <w:t>the remainder consist</w:t>
        </w:r>
        <w:r>
          <w:t>s</w:t>
        </w:r>
        <w:r w:rsidRPr="00757370">
          <w:t xml:space="preserve"> of associated wetlands</w:t>
        </w:r>
        <w:r>
          <w:t xml:space="preserve">, </w:t>
        </w:r>
        <w:r w:rsidRPr="00757370">
          <w:t>a critical area</w:t>
        </w:r>
        <w:r>
          <w:t xml:space="preserve">. See Appendix </w:t>
        </w:r>
        <w:del w:id="422" w:author="JohnKliem@CreativeCommunitySolutions.onmicrosoft.com" w:date="2021-09-22T12:58:00Z">
          <w:r w:rsidDel="001B7EBA">
            <w:delText>1</w:delText>
          </w:r>
        </w:del>
      </w:moveTo>
      <w:ins w:id="423" w:author="JohnKliem@CreativeCommunitySolutions.onmicrosoft.com" w:date="2021-09-22T12:58:00Z">
        <w:r>
          <w:t>A</w:t>
        </w:r>
      </w:ins>
      <w:moveTo w:id="424" w:author="JohnKliem@CreativeCommunitySolutions.onmicrosoft.com" w:date="2021-09-22T12:58:00Z">
        <w:r>
          <w:t xml:space="preserve"> to this document for the jurisdictional shoreline map. This allows for a simplified SED scheme of only two (2) designations: Aquatic for the ocean beach and Pacific Ocean, and a redefinition of the Conservancy SED for areas identified as S4-Conservancy in the city’s zoning regulations, including the jurisdictional shoreline located between the OHWM and 200’ landward and associated wetlands. See Appendix B to this document for the SED map.</w:t>
        </w:r>
      </w:moveTo>
    </w:p>
    <w:moveToRangeEnd w:id="420"/>
    <w:p w14:paraId="046590C6" w14:textId="21F44F65" w:rsidR="00DB32C7" w:rsidRDefault="00793D44" w:rsidP="007213A4">
      <w:pPr>
        <w:pStyle w:val="Heading3"/>
        <w:rPr>
          <w:ins w:id="425" w:author="JohnKliem@CreativeCommunitySolutions.onmicrosoft.com" w:date="2021-09-22T13:19:00Z"/>
        </w:rPr>
      </w:pPr>
      <w:ins w:id="426" w:author="JohnKliem@CreativeCommunitySolutions.onmicrosoft.com" w:date="2021-09-22T13:28:00Z">
        <w:r>
          <w:t xml:space="preserve">5.1.1 Table </w:t>
        </w:r>
      </w:ins>
      <w:ins w:id="427" w:author="JohnKliem@CreativeCommunitySolutions.onmicrosoft.com" w:date="2021-09-22T13:32:00Z">
        <w:r w:rsidR="00DC1C19">
          <w:t>of Shoreline Use, Development, and Modification by SED</w:t>
        </w:r>
      </w:ins>
    </w:p>
    <w:p w14:paraId="19AB18A6" w14:textId="7F03F4D9" w:rsidR="00DD13A3" w:rsidRDefault="00DD13A3" w:rsidP="00DD13A3">
      <w:pPr>
        <w:rPr>
          <w:ins w:id="428" w:author="JohnKliem@CreativeCommunitySolutions.onmicrosoft.com" w:date="2021-09-22T13:00:00Z"/>
        </w:rPr>
      </w:pPr>
      <w:ins w:id="429" w:author="JohnKliem@CreativeCommunitySolutions.onmicrosoft.com" w:date="2021-09-22T13:00:00Z">
        <w:r>
          <w:t xml:space="preserve">Table </w:t>
        </w:r>
      </w:ins>
      <w:ins w:id="430" w:author="JohnKliem@CreativeCommunitySolutions.onmicrosoft.com" w:date="2021-09-22T13:33:00Z">
        <w:r w:rsidR="008565FA">
          <w:t>5.</w:t>
        </w:r>
      </w:ins>
      <w:ins w:id="431" w:author="JohnKliem@CreativeCommunitySolutions.onmicrosoft.com" w:date="2021-09-22T13:00:00Z">
        <w:r>
          <w:t xml:space="preserve">1 </w:t>
        </w:r>
      </w:ins>
      <w:ins w:id="432" w:author="JohnKliem@CreativeCommunitySolutions.onmicrosoft.com" w:date="2021-09-22T15:30:00Z">
        <w:r w:rsidR="00B26FAC">
          <w:t xml:space="preserve">on the following page </w:t>
        </w:r>
      </w:ins>
      <w:ins w:id="433" w:author="JohnKliem@CreativeCommunitySolutions.onmicrosoft.com" w:date="2021-09-22T13:00:00Z">
        <w:r>
          <w:t xml:space="preserve">summarizes </w:t>
        </w:r>
        <w:r w:rsidRPr="00C84823">
          <w:t xml:space="preserve">the permitted, conditional, and prohibited uses </w:t>
        </w:r>
        <w:r>
          <w:t>in the Conservancy and A</w:t>
        </w:r>
      </w:ins>
      <w:ins w:id="434" w:author="JohnKliem@CreativeCommunitySolutions.onmicrosoft.com" w:date="2021-09-22T13:01:00Z">
        <w:r>
          <w:t>quatic SEDs</w:t>
        </w:r>
      </w:ins>
      <w:ins w:id="435" w:author="JohnKliem@CreativeCommunitySolutions.onmicrosoft.com" w:date="2021-09-22T13:00:00Z">
        <w:r w:rsidRPr="006F4990">
          <w:t xml:space="preserve">. </w:t>
        </w:r>
        <w:r>
          <w:t xml:space="preserve"> </w:t>
        </w:r>
        <w:r w:rsidRPr="004A3FCB">
          <w:t>All permitted and conditional uses in Table 1 are subject to the provisions of this Master Program and may require other permits from the city or other regulatory agencies.  The symbols used in the table are:</w:t>
        </w:r>
      </w:ins>
    </w:p>
    <w:p w14:paraId="53DD6482" w14:textId="77777777" w:rsidR="00DD13A3" w:rsidRDefault="00DD13A3" w:rsidP="00DD13A3">
      <w:pPr>
        <w:ind w:left="720"/>
        <w:rPr>
          <w:ins w:id="436" w:author="JohnKliem@CreativeCommunitySolutions.onmicrosoft.com" w:date="2021-09-22T13:00:00Z"/>
        </w:rPr>
      </w:pPr>
      <w:ins w:id="437" w:author="JohnKliem@CreativeCommunitySolutions.onmicrosoft.com" w:date="2021-09-22T13:00:00Z">
        <w:r>
          <w:t>P = Permitted use</w:t>
        </w:r>
      </w:ins>
    </w:p>
    <w:p w14:paraId="6F659EA6" w14:textId="77777777" w:rsidR="00DD13A3" w:rsidRDefault="00DD13A3" w:rsidP="00DD13A3">
      <w:pPr>
        <w:ind w:left="720"/>
        <w:rPr>
          <w:ins w:id="438" w:author="JohnKliem@CreativeCommunitySolutions.onmicrosoft.com" w:date="2021-09-22T13:00:00Z"/>
        </w:rPr>
      </w:pPr>
      <w:ins w:id="439" w:author="JohnKliem@CreativeCommunitySolutions.onmicrosoft.com" w:date="2021-09-22T13:00:00Z">
        <w:r>
          <w:t>C = Conditional use</w:t>
        </w:r>
      </w:ins>
    </w:p>
    <w:p w14:paraId="288434D3" w14:textId="77777777" w:rsidR="00DD13A3" w:rsidRDefault="00DD13A3" w:rsidP="00DD13A3">
      <w:pPr>
        <w:ind w:left="720"/>
        <w:rPr>
          <w:ins w:id="440" w:author="JohnKliem@CreativeCommunitySolutions.onmicrosoft.com" w:date="2021-09-22T13:00:00Z"/>
        </w:rPr>
      </w:pPr>
      <w:ins w:id="441" w:author="JohnKliem@CreativeCommunitySolutions.onmicrosoft.com" w:date="2021-09-22T13:00:00Z">
        <w:r>
          <w:t>X = Prohibited use</w:t>
        </w:r>
      </w:ins>
    </w:p>
    <w:p w14:paraId="72EB597E" w14:textId="77777777" w:rsidR="00DD13A3" w:rsidRDefault="00DD13A3" w:rsidP="00DD13A3">
      <w:pPr>
        <w:ind w:left="720"/>
        <w:rPr>
          <w:ins w:id="442" w:author="JohnKliem@CreativeCommunitySolutions.onmicrosoft.com" w:date="2021-09-22T13:00:00Z"/>
        </w:rPr>
      </w:pPr>
      <w:ins w:id="443" w:author="JohnKliem@CreativeCommunitySolutions.onmicrosoft.com" w:date="2021-09-22T13:00:00Z">
        <w:r>
          <w:t>NA = Not applicable</w:t>
        </w:r>
      </w:ins>
    </w:p>
    <w:p w14:paraId="49D5249E" w14:textId="2E98165C" w:rsidR="00DD13A3" w:rsidRDefault="0009414D" w:rsidP="007213A4">
      <w:pPr>
        <w:rPr>
          <w:ins w:id="444" w:author="JohnKliem@CreativeCommunitySolutions.onmicrosoft.com" w:date="2021-09-22T13:29:00Z"/>
          <w:rFonts w:eastAsia="Times New Roman" w:cs="Times New Roman"/>
          <w:szCs w:val="24"/>
        </w:rPr>
      </w:pPr>
      <w:ins w:id="445" w:author="JohnKliem@CreativeCommunitySolutions.onmicrosoft.com" w:date="2021-09-22T13:29:00Z">
        <w:r>
          <w:rPr>
            <w:rFonts w:eastAsia="Times New Roman" w:cs="Times New Roman"/>
            <w:szCs w:val="24"/>
          </w:rPr>
          <w:t xml:space="preserve">The reader should verify </w:t>
        </w:r>
      </w:ins>
      <w:ins w:id="446" w:author="JohnKliem@CreativeCommunitySolutions.onmicrosoft.com" w:date="2021-09-22T13:30:00Z">
        <w:r>
          <w:rPr>
            <w:rFonts w:eastAsia="Times New Roman" w:cs="Times New Roman"/>
            <w:szCs w:val="24"/>
          </w:rPr>
          <w:t xml:space="preserve">allowable uses, </w:t>
        </w:r>
        <w:r w:rsidR="00B0606A">
          <w:rPr>
            <w:rFonts w:eastAsia="Times New Roman" w:cs="Times New Roman"/>
            <w:szCs w:val="24"/>
          </w:rPr>
          <w:t>developments, and modifications</w:t>
        </w:r>
        <w:r w:rsidR="00524FCA">
          <w:rPr>
            <w:rFonts w:eastAsia="Times New Roman" w:cs="Times New Roman"/>
            <w:szCs w:val="24"/>
          </w:rPr>
          <w:t>, as well as the conditions under w</w:t>
        </w:r>
      </w:ins>
      <w:ins w:id="447" w:author="JohnKliem@CreativeCommunitySolutions.onmicrosoft.com" w:date="2021-09-22T13:31:00Z">
        <w:r w:rsidR="00524FCA">
          <w:rPr>
            <w:rFonts w:eastAsia="Times New Roman" w:cs="Times New Roman"/>
            <w:szCs w:val="24"/>
          </w:rPr>
          <w:t xml:space="preserve">hich they may be allowed or prohibited by review Sections </w:t>
        </w:r>
        <w:r w:rsidR="00DC1C19">
          <w:rPr>
            <w:rFonts w:eastAsia="Times New Roman" w:cs="Times New Roman"/>
            <w:szCs w:val="24"/>
          </w:rPr>
          <w:t>5.2 (Aquatic</w:t>
        </w:r>
      </w:ins>
      <w:ins w:id="448" w:author="JohnKliem@CreativeCommunitySolutions.onmicrosoft.com" w:date="2021-09-22T13:32:00Z">
        <w:r w:rsidR="00DC1C19">
          <w:rPr>
            <w:rFonts w:eastAsia="Times New Roman" w:cs="Times New Roman"/>
            <w:szCs w:val="24"/>
          </w:rPr>
          <w:t xml:space="preserve"> SED</w:t>
        </w:r>
      </w:ins>
      <w:ins w:id="449" w:author="JohnKliem@CreativeCommunitySolutions.onmicrosoft.com" w:date="2021-09-22T13:31:00Z">
        <w:r w:rsidR="00DC1C19">
          <w:rPr>
            <w:rFonts w:eastAsia="Times New Roman" w:cs="Times New Roman"/>
            <w:szCs w:val="24"/>
          </w:rPr>
          <w:t>) and 5.3 (Conservancy SED) in this chapter.</w:t>
        </w:r>
      </w:ins>
    </w:p>
    <w:p w14:paraId="485ECF6D" w14:textId="77777777" w:rsidR="00FD054B" w:rsidRDefault="00FD054B" w:rsidP="007213A4">
      <w:pPr>
        <w:spacing w:before="0"/>
        <w:ind w:left="360" w:hanging="360"/>
        <w:rPr>
          <w:ins w:id="450" w:author="JohnKliem@CreativeCommunitySolutions.onmicrosoft.com" w:date="2021-09-22T13:00:00Z"/>
          <w:rFonts w:eastAsia="Times New Roman" w:cs="Times New Roman"/>
          <w:szCs w:val="24"/>
        </w:rPr>
      </w:pPr>
    </w:p>
    <w:tbl>
      <w:tblPr>
        <w:tblW w:w="0" w:type="auto"/>
        <w:tblInd w:w="77" w:type="dxa"/>
        <w:tblLayout w:type="fixed"/>
        <w:tblCellMar>
          <w:left w:w="72" w:type="dxa"/>
          <w:right w:w="72" w:type="dxa"/>
        </w:tblCellMar>
        <w:tblLook w:val="01E0" w:firstRow="1" w:lastRow="1" w:firstColumn="1" w:lastColumn="1" w:noHBand="0" w:noVBand="0"/>
      </w:tblPr>
      <w:tblGrid>
        <w:gridCol w:w="4513"/>
        <w:gridCol w:w="2340"/>
        <w:gridCol w:w="2430"/>
      </w:tblGrid>
      <w:tr w:rsidR="00DD13A3" w:rsidRPr="000C14B1" w14:paraId="14FBB1B2" w14:textId="77777777" w:rsidTr="000C14B1">
        <w:trPr>
          <w:trHeight w:hRule="exact" w:val="495"/>
          <w:tblHeader/>
          <w:ins w:id="451" w:author="JohnKliem@CreativeCommunitySolutions.onmicrosoft.com" w:date="2021-09-22T13:00:00Z"/>
        </w:trPr>
        <w:tc>
          <w:tcPr>
            <w:tcW w:w="9283" w:type="dxa"/>
            <w:gridSpan w:val="3"/>
            <w:tcBorders>
              <w:top w:val="single" w:sz="18" w:space="0" w:color="auto"/>
              <w:bottom w:val="single" w:sz="18" w:space="0" w:color="auto"/>
            </w:tcBorders>
            <w:vAlign w:val="center"/>
          </w:tcPr>
          <w:p w14:paraId="10EAA654" w14:textId="77777777" w:rsidR="00DD13A3" w:rsidRPr="000C14B1" w:rsidRDefault="00DD13A3" w:rsidP="00B26FAC">
            <w:pPr>
              <w:pStyle w:val="Heading4"/>
              <w:jc w:val="center"/>
              <w:rPr>
                <w:ins w:id="452" w:author="JohnKliem@CreativeCommunitySolutions.onmicrosoft.com" w:date="2021-09-22T13:00:00Z"/>
                <w:sz w:val="20"/>
                <w:szCs w:val="20"/>
              </w:rPr>
            </w:pPr>
            <w:ins w:id="453" w:author="JohnKliem@CreativeCommunitySolutions.onmicrosoft.com" w:date="2021-09-22T13:00:00Z">
              <w:r w:rsidRPr="000C14B1">
                <w:rPr>
                  <w:sz w:val="20"/>
                  <w:szCs w:val="20"/>
                </w:rPr>
                <w:t>Table 5-1: Shoreline Use, Development, and Modification by SED</w:t>
              </w:r>
            </w:ins>
          </w:p>
        </w:tc>
      </w:tr>
      <w:tr w:rsidR="00DD13A3" w:rsidRPr="000C14B1" w14:paraId="2C2326A2" w14:textId="77777777" w:rsidTr="007213A4">
        <w:trPr>
          <w:trHeight w:hRule="exact" w:val="450"/>
          <w:tblHeader/>
          <w:ins w:id="454" w:author="JohnKliem@CreativeCommunitySolutions.onmicrosoft.com" w:date="2021-09-22T13:00:00Z"/>
        </w:trPr>
        <w:tc>
          <w:tcPr>
            <w:tcW w:w="4513" w:type="dxa"/>
            <w:tcBorders>
              <w:top w:val="single" w:sz="18" w:space="0" w:color="auto"/>
              <w:bottom w:val="single" w:sz="18" w:space="0" w:color="auto"/>
              <w:right w:val="single" w:sz="4" w:space="0" w:color="auto"/>
            </w:tcBorders>
            <w:vAlign w:val="center"/>
          </w:tcPr>
          <w:p w14:paraId="16DCB097" w14:textId="77777777" w:rsidR="00DD13A3" w:rsidRPr="000C14B1" w:rsidRDefault="00DD13A3" w:rsidP="007213A4">
            <w:pPr>
              <w:keepNext/>
              <w:widowControl w:val="0"/>
              <w:spacing w:before="0" w:line="263" w:lineRule="exact"/>
              <w:ind w:left="-17" w:right="-20"/>
              <w:rPr>
                <w:ins w:id="455" w:author="JohnKliem@CreativeCommunitySolutions.onmicrosoft.com" w:date="2021-09-22T13:00:00Z"/>
                <w:rFonts w:ascii="Arial Narrow" w:eastAsia="Segoe UI" w:hAnsi="Arial Narrow" w:cs="Segoe UI"/>
                <w:color w:val="000000" w:themeColor="text1"/>
                <w:sz w:val="20"/>
                <w:szCs w:val="20"/>
              </w:rPr>
            </w:pPr>
            <w:ins w:id="456" w:author="JohnKliem@CreativeCommunitySolutions.onmicrosoft.com" w:date="2021-09-22T13:00:00Z">
              <w:r w:rsidRPr="000C14B1">
                <w:rPr>
                  <w:rFonts w:ascii="Arial Narrow" w:eastAsia="Segoe UI" w:hAnsi="Arial Narrow" w:cs="Segoe UI"/>
                  <w:b/>
                  <w:bCs/>
                  <w:color w:val="000000" w:themeColor="text1"/>
                  <w:spacing w:val="1"/>
                  <w:sz w:val="20"/>
                  <w:szCs w:val="20"/>
                </w:rPr>
                <w:t>S</w:t>
              </w:r>
              <w:r w:rsidRPr="000C14B1">
                <w:rPr>
                  <w:rFonts w:ascii="Arial Narrow" w:eastAsia="Segoe UI" w:hAnsi="Arial Narrow" w:cs="Segoe UI"/>
                  <w:b/>
                  <w:bCs/>
                  <w:color w:val="000000" w:themeColor="text1"/>
                  <w:sz w:val="20"/>
                  <w:szCs w:val="20"/>
                </w:rPr>
                <w:t>h</w:t>
              </w:r>
              <w:r w:rsidRPr="000C14B1">
                <w:rPr>
                  <w:rFonts w:ascii="Arial Narrow" w:eastAsia="Segoe UI" w:hAnsi="Arial Narrow" w:cs="Segoe UI"/>
                  <w:b/>
                  <w:bCs/>
                  <w:color w:val="000000" w:themeColor="text1"/>
                  <w:spacing w:val="1"/>
                  <w:sz w:val="20"/>
                  <w:szCs w:val="20"/>
                </w:rPr>
                <w:t>o</w:t>
              </w:r>
              <w:r w:rsidRPr="000C14B1">
                <w:rPr>
                  <w:rFonts w:ascii="Arial Narrow" w:eastAsia="Segoe UI" w:hAnsi="Arial Narrow" w:cs="Segoe UI"/>
                  <w:b/>
                  <w:bCs/>
                  <w:color w:val="000000" w:themeColor="text1"/>
                  <w:sz w:val="20"/>
                  <w:szCs w:val="20"/>
                </w:rPr>
                <w:t>re</w:t>
              </w:r>
              <w:r w:rsidRPr="000C14B1">
                <w:rPr>
                  <w:rFonts w:ascii="Arial Narrow" w:eastAsia="Segoe UI" w:hAnsi="Arial Narrow" w:cs="Segoe UI"/>
                  <w:b/>
                  <w:bCs/>
                  <w:color w:val="000000" w:themeColor="text1"/>
                  <w:spacing w:val="1"/>
                  <w:sz w:val="20"/>
                  <w:szCs w:val="20"/>
                </w:rPr>
                <w:t>li</w:t>
              </w:r>
              <w:r w:rsidRPr="000C14B1">
                <w:rPr>
                  <w:rFonts w:ascii="Arial Narrow" w:eastAsia="Segoe UI" w:hAnsi="Arial Narrow" w:cs="Segoe UI"/>
                  <w:b/>
                  <w:bCs/>
                  <w:color w:val="000000" w:themeColor="text1"/>
                  <w:spacing w:val="-1"/>
                  <w:sz w:val="20"/>
                  <w:szCs w:val="20"/>
                </w:rPr>
                <w:t>n</w:t>
              </w:r>
              <w:r w:rsidRPr="000C14B1">
                <w:rPr>
                  <w:rFonts w:ascii="Arial Narrow" w:eastAsia="Segoe UI" w:hAnsi="Arial Narrow" w:cs="Segoe UI"/>
                  <w:b/>
                  <w:bCs/>
                  <w:color w:val="000000" w:themeColor="text1"/>
                  <w:sz w:val="20"/>
                  <w:szCs w:val="20"/>
                </w:rPr>
                <w:t>e</w:t>
              </w:r>
              <w:r w:rsidRPr="000C14B1">
                <w:rPr>
                  <w:rFonts w:ascii="Arial Narrow" w:eastAsia="Segoe UI" w:hAnsi="Arial Narrow" w:cs="Segoe UI"/>
                  <w:b/>
                  <w:bCs/>
                  <w:color w:val="000000" w:themeColor="text1"/>
                  <w:spacing w:val="-9"/>
                  <w:sz w:val="20"/>
                  <w:szCs w:val="20"/>
                </w:rPr>
                <w:t xml:space="preserve"> </w:t>
              </w:r>
              <w:r w:rsidRPr="000C14B1">
                <w:rPr>
                  <w:rFonts w:ascii="Arial Narrow" w:eastAsia="Segoe UI" w:hAnsi="Arial Narrow" w:cs="Segoe UI"/>
                  <w:b/>
                  <w:bCs/>
                  <w:color w:val="000000" w:themeColor="text1"/>
                  <w:sz w:val="20"/>
                  <w:szCs w:val="20"/>
                </w:rPr>
                <w:t>U</w:t>
              </w:r>
              <w:r w:rsidRPr="000C14B1">
                <w:rPr>
                  <w:rFonts w:ascii="Arial Narrow" w:eastAsia="Segoe UI" w:hAnsi="Arial Narrow" w:cs="Segoe UI"/>
                  <w:b/>
                  <w:bCs/>
                  <w:color w:val="000000" w:themeColor="text1"/>
                  <w:spacing w:val="1"/>
                  <w:sz w:val="20"/>
                  <w:szCs w:val="20"/>
                </w:rPr>
                <w:t>s</w:t>
              </w:r>
              <w:r w:rsidRPr="000C14B1">
                <w:rPr>
                  <w:rFonts w:ascii="Arial Narrow" w:eastAsia="Segoe UI" w:hAnsi="Arial Narrow" w:cs="Segoe UI"/>
                  <w:b/>
                  <w:bCs/>
                  <w:color w:val="000000" w:themeColor="text1"/>
                  <w:sz w:val="20"/>
                  <w:szCs w:val="20"/>
                </w:rPr>
                <w:t>e, Deve</w:t>
              </w:r>
              <w:r w:rsidRPr="000C14B1">
                <w:rPr>
                  <w:rFonts w:ascii="Arial Narrow" w:eastAsia="Segoe UI" w:hAnsi="Arial Narrow" w:cs="Segoe UI"/>
                  <w:b/>
                  <w:bCs/>
                  <w:color w:val="000000" w:themeColor="text1"/>
                  <w:spacing w:val="1"/>
                  <w:sz w:val="20"/>
                  <w:szCs w:val="20"/>
                </w:rPr>
                <w:t>lo</w:t>
              </w:r>
              <w:r w:rsidRPr="000C14B1">
                <w:rPr>
                  <w:rFonts w:ascii="Arial Narrow" w:eastAsia="Segoe UI" w:hAnsi="Arial Narrow" w:cs="Segoe UI"/>
                  <w:b/>
                  <w:bCs/>
                  <w:color w:val="000000" w:themeColor="text1"/>
                  <w:spacing w:val="-1"/>
                  <w:sz w:val="20"/>
                  <w:szCs w:val="20"/>
                </w:rPr>
                <w:t>p</w:t>
              </w:r>
              <w:r w:rsidRPr="000C14B1">
                <w:rPr>
                  <w:rFonts w:ascii="Arial Narrow" w:eastAsia="Segoe UI" w:hAnsi="Arial Narrow" w:cs="Segoe UI"/>
                  <w:b/>
                  <w:bCs/>
                  <w:color w:val="000000" w:themeColor="text1"/>
                  <w:spacing w:val="2"/>
                  <w:sz w:val="20"/>
                  <w:szCs w:val="20"/>
                </w:rPr>
                <w:t>m</w:t>
              </w:r>
              <w:r w:rsidRPr="000C14B1">
                <w:rPr>
                  <w:rFonts w:ascii="Arial Narrow" w:eastAsia="Segoe UI" w:hAnsi="Arial Narrow" w:cs="Segoe UI"/>
                  <w:b/>
                  <w:bCs/>
                  <w:color w:val="000000" w:themeColor="text1"/>
                  <w:sz w:val="20"/>
                  <w:szCs w:val="20"/>
                </w:rPr>
                <w:t>e</w:t>
              </w:r>
              <w:r w:rsidRPr="000C14B1">
                <w:rPr>
                  <w:rFonts w:ascii="Arial Narrow" w:eastAsia="Segoe UI" w:hAnsi="Arial Narrow" w:cs="Segoe UI"/>
                  <w:b/>
                  <w:bCs/>
                  <w:color w:val="000000" w:themeColor="text1"/>
                  <w:spacing w:val="-1"/>
                  <w:sz w:val="20"/>
                  <w:szCs w:val="20"/>
                </w:rPr>
                <w:t>n</w:t>
              </w:r>
              <w:r w:rsidRPr="000C14B1">
                <w:rPr>
                  <w:rFonts w:ascii="Arial Narrow" w:eastAsia="Segoe UI" w:hAnsi="Arial Narrow" w:cs="Segoe UI"/>
                  <w:b/>
                  <w:bCs/>
                  <w:color w:val="000000" w:themeColor="text1"/>
                  <w:sz w:val="20"/>
                  <w:szCs w:val="20"/>
                </w:rPr>
                <w:t>t,</w:t>
              </w:r>
              <w:r w:rsidRPr="000C14B1">
                <w:rPr>
                  <w:rFonts w:ascii="Arial Narrow" w:eastAsia="Segoe UI" w:hAnsi="Arial Narrow" w:cs="Segoe UI"/>
                  <w:b/>
                  <w:bCs/>
                  <w:color w:val="000000" w:themeColor="text1"/>
                  <w:spacing w:val="-14"/>
                  <w:sz w:val="20"/>
                  <w:szCs w:val="20"/>
                </w:rPr>
                <w:t xml:space="preserve"> </w:t>
              </w:r>
              <w:r w:rsidRPr="000C14B1">
                <w:rPr>
                  <w:rFonts w:ascii="Arial Narrow" w:eastAsia="Segoe UI" w:hAnsi="Arial Narrow" w:cs="Segoe UI"/>
                  <w:b/>
                  <w:bCs/>
                  <w:color w:val="000000" w:themeColor="text1"/>
                  <w:spacing w:val="1"/>
                  <w:w w:val="99"/>
                  <w:sz w:val="20"/>
                  <w:szCs w:val="20"/>
                </w:rPr>
                <w:t>o</w:t>
              </w:r>
              <w:r w:rsidRPr="000C14B1">
                <w:rPr>
                  <w:rFonts w:ascii="Arial Narrow" w:eastAsia="Segoe UI" w:hAnsi="Arial Narrow" w:cs="Segoe UI"/>
                  <w:b/>
                  <w:bCs/>
                  <w:color w:val="000000" w:themeColor="text1"/>
                  <w:w w:val="99"/>
                  <w:sz w:val="20"/>
                  <w:szCs w:val="20"/>
                </w:rPr>
                <w:t xml:space="preserve">r </w:t>
              </w:r>
              <w:r w:rsidRPr="000C14B1">
                <w:rPr>
                  <w:rFonts w:ascii="Arial Narrow" w:eastAsia="Segoe UI" w:hAnsi="Arial Narrow" w:cs="Segoe UI"/>
                  <w:b/>
                  <w:bCs/>
                  <w:color w:val="000000" w:themeColor="text1"/>
                  <w:spacing w:val="-1"/>
                  <w:w w:val="99"/>
                  <w:sz w:val="20"/>
                  <w:szCs w:val="20"/>
                </w:rPr>
                <w:t>M</w:t>
              </w:r>
              <w:r w:rsidRPr="000C14B1">
                <w:rPr>
                  <w:rFonts w:ascii="Arial Narrow" w:eastAsia="Segoe UI" w:hAnsi="Arial Narrow" w:cs="Segoe UI"/>
                  <w:b/>
                  <w:bCs/>
                  <w:color w:val="000000" w:themeColor="text1"/>
                  <w:spacing w:val="1"/>
                  <w:w w:val="99"/>
                  <w:sz w:val="20"/>
                  <w:szCs w:val="20"/>
                </w:rPr>
                <w:t>o</w:t>
              </w:r>
              <w:r w:rsidRPr="000C14B1">
                <w:rPr>
                  <w:rFonts w:ascii="Arial Narrow" w:eastAsia="Segoe UI" w:hAnsi="Arial Narrow" w:cs="Segoe UI"/>
                  <w:b/>
                  <w:bCs/>
                  <w:color w:val="000000" w:themeColor="text1"/>
                  <w:spacing w:val="-1"/>
                  <w:w w:val="99"/>
                  <w:sz w:val="20"/>
                  <w:szCs w:val="20"/>
                </w:rPr>
                <w:t>d</w:t>
              </w:r>
              <w:r w:rsidRPr="000C14B1">
                <w:rPr>
                  <w:rFonts w:ascii="Arial Narrow" w:eastAsia="Segoe UI" w:hAnsi="Arial Narrow" w:cs="Segoe UI"/>
                  <w:b/>
                  <w:bCs/>
                  <w:color w:val="000000" w:themeColor="text1"/>
                  <w:spacing w:val="1"/>
                  <w:w w:val="99"/>
                  <w:sz w:val="20"/>
                  <w:szCs w:val="20"/>
                </w:rPr>
                <w:t>i</w:t>
              </w:r>
              <w:r w:rsidRPr="000C14B1">
                <w:rPr>
                  <w:rFonts w:ascii="Arial Narrow" w:eastAsia="Segoe UI" w:hAnsi="Arial Narrow" w:cs="Segoe UI"/>
                  <w:b/>
                  <w:bCs/>
                  <w:color w:val="000000" w:themeColor="text1"/>
                  <w:w w:val="99"/>
                  <w:sz w:val="20"/>
                  <w:szCs w:val="20"/>
                </w:rPr>
                <w:t>f</w:t>
              </w:r>
              <w:r w:rsidRPr="000C14B1">
                <w:rPr>
                  <w:rFonts w:ascii="Arial Narrow" w:eastAsia="Segoe UI" w:hAnsi="Arial Narrow" w:cs="Segoe UI"/>
                  <w:b/>
                  <w:bCs/>
                  <w:color w:val="000000" w:themeColor="text1"/>
                  <w:spacing w:val="1"/>
                  <w:w w:val="99"/>
                  <w:sz w:val="20"/>
                  <w:szCs w:val="20"/>
                </w:rPr>
                <w:t>i</w:t>
              </w:r>
              <w:r w:rsidRPr="000C14B1">
                <w:rPr>
                  <w:rFonts w:ascii="Arial Narrow" w:eastAsia="Segoe UI" w:hAnsi="Arial Narrow" w:cs="Segoe UI"/>
                  <w:b/>
                  <w:bCs/>
                  <w:color w:val="000000" w:themeColor="text1"/>
                  <w:w w:val="99"/>
                  <w:sz w:val="20"/>
                  <w:szCs w:val="20"/>
                </w:rPr>
                <w:t>c</w:t>
              </w:r>
              <w:r w:rsidRPr="000C14B1">
                <w:rPr>
                  <w:rFonts w:ascii="Arial Narrow" w:eastAsia="Segoe UI" w:hAnsi="Arial Narrow" w:cs="Segoe UI"/>
                  <w:b/>
                  <w:bCs/>
                  <w:color w:val="000000" w:themeColor="text1"/>
                  <w:spacing w:val="1"/>
                  <w:w w:val="99"/>
                  <w:sz w:val="20"/>
                  <w:szCs w:val="20"/>
                </w:rPr>
                <w:t>a</w:t>
              </w:r>
              <w:r w:rsidRPr="000C14B1">
                <w:rPr>
                  <w:rFonts w:ascii="Arial Narrow" w:eastAsia="Segoe UI" w:hAnsi="Arial Narrow" w:cs="Segoe UI"/>
                  <w:b/>
                  <w:bCs/>
                  <w:color w:val="000000" w:themeColor="text1"/>
                  <w:spacing w:val="-1"/>
                  <w:w w:val="99"/>
                  <w:sz w:val="20"/>
                  <w:szCs w:val="20"/>
                </w:rPr>
                <w:t>t</w:t>
              </w:r>
              <w:r w:rsidRPr="000C14B1">
                <w:rPr>
                  <w:rFonts w:ascii="Arial Narrow" w:eastAsia="Segoe UI" w:hAnsi="Arial Narrow" w:cs="Segoe UI"/>
                  <w:b/>
                  <w:bCs/>
                  <w:color w:val="000000" w:themeColor="text1"/>
                  <w:spacing w:val="1"/>
                  <w:w w:val="99"/>
                  <w:sz w:val="20"/>
                  <w:szCs w:val="20"/>
                </w:rPr>
                <w:t>io</w:t>
              </w:r>
              <w:r w:rsidRPr="000C14B1">
                <w:rPr>
                  <w:rFonts w:ascii="Arial Narrow" w:eastAsia="Segoe UI" w:hAnsi="Arial Narrow" w:cs="Segoe UI"/>
                  <w:b/>
                  <w:bCs/>
                  <w:color w:val="000000" w:themeColor="text1"/>
                  <w:w w:val="99"/>
                  <w:sz w:val="20"/>
                  <w:szCs w:val="20"/>
                </w:rPr>
                <w:t>n</w:t>
              </w:r>
            </w:ins>
          </w:p>
        </w:tc>
        <w:tc>
          <w:tcPr>
            <w:tcW w:w="2340" w:type="dxa"/>
            <w:tcBorders>
              <w:top w:val="single" w:sz="18" w:space="0" w:color="auto"/>
              <w:left w:val="single" w:sz="4" w:space="0" w:color="auto"/>
              <w:bottom w:val="single" w:sz="18" w:space="0" w:color="auto"/>
              <w:right w:val="single" w:sz="4" w:space="0" w:color="auto"/>
            </w:tcBorders>
            <w:vAlign w:val="center"/>
          </w:tcPr>
          <w:p w14:paraId="2B6F49CD" w14:textId="77777777" w:rsidR="00DD13A3" w:rsidRPr="000C14B1" w:rsidRDefault="00DD13A3" w:rsidP="007213A4">
            <w:pPr>
              <w:keepNext/>
              <w:widowControl w:val="0"/>
              <w:spacing w:before="0" w:line="240" w:lineRule="auto"/>
              <w:ind w:left="-14" w:right="90"/>
              <w:jc w:val="center"/>
              <w:rPr>
                <w:ins w:id="457" w:author="JohnKliem@CreativeCommunitySolutions.onmicrosoft.com" w:date="2021-09-22T13:00:00Z"/>
                <w:rFonts w:ascii="Arial Narrow" w:eastAsia="Segoe UI" w:hAnsi="Arial Narrow" w:cs="Segoe UI"/>
                <w:color w:val="000000" w:themeColor="text1"/>
                <w:sz w:val="20"/>
                <w:szCs w:val="20"/>
              </w:rPr>
            </w:pPr>
            <w:ins w:id="458" w:author="JohnKliem@CreativeCommunitySolutions.onmicrosoft.com" w:date="2021-09-22T13:00:00Z">
              <w:r w:rsidRPr="000C14B1">
                <w:rPr>
                  <w:rFonts w:ascii="Arial Narrow" w:eastAsia="Segoe UI" w:hAnsi="Arial Narrow" w:cs="Segoe UI"/>
                  <w:b/>
                  <w:bCs/>
                  <w:color w:val="000000" w:themeColor="text1"/>
                  <w:spacing w:val="1"/>
                  <w:sz w:val="20"/>
                  <w:szCs w:val="20"/>
                </w:rPr>
                <w:t>Conservancy</w:t>
              </w:r>
            </w:ins>
          </w:p>
        </w:tc>
        <w:tc>
          <w:tcPr>
            <w:tcW w:w="2430" w:type="dxa"/>
            <w:tcBorders>
              <w:top w:val="single" w:sz="18" w:space="0" w:color="auto"/>
              <w:left w:val="single" w:sz="4" w:space="0" w:color="auto"/>
              <w:bottom w:val="single" w:sz="18" w:space="0" w:color="auto"/>
            </w:tcBorders>
            <w:vAlign w:val="center"/>
          </w:tcPr>
          <w:p w14:paraId="676F191C" w14:textId="77777777" w:rsidR="00DD13A3" w:rsidRPr="000C14B1" w:rsidRDefault="00DD13A3" w:rsidP="007213A4">
            <w:pPr>
              <w:keepNext/>
              <w:widowControl w:val="0"/>
              <w:spacing w:before="0" w:line="240" w:lineRule="auto"/>
              <w:ind w:left="-14" w:right="90"/>
              <w:jc w:val="center"/>
              <w:rPr>
                <w:ins w:id="459" w:author="JohnKliem@CreativeCommunitySolutions.onmicrosoft.com" w:date="2021-09-22T13:00:00Z"/>
                <w:rFonts w:ascii="Arial Narrow" w:eastAsia="Segoe UI" w:hAnsi="Arial Narrow" w:cs="Segoe UI"/>
                <w:color w:val="000000" w:themeColor="text1"/>
                <w:sz w:val="20"/>
                <w:szCs w:val="20"/>
              </w:rPr>
            </w:pPr>
            <w:ins w:id="460" w:author="JohnKliem@CreativeCommunitySolutions.onmicrosoft.com" w:date="2021-09-22T13:00:00Z">
              <w:r w:rsidRPr="000C14B1">
                <w:rPr>
                  <w:rFonts w:ascii="Arial Narrow" w:eastAsia="Segoe UI" w:hAnsi="Arial Narrow" w:cs="Segoe UI"/>
                  <w:b/>
                  <w:bCs/>
                  <w:color w:val="000000" w:themeColor="text1"/>
                  <w:spacing w:val="-1"/>
                  <w:sz w:val="20"/>
                  <w:szCs w:val="20"/>
                </w:rPr>
                <w:t>A</w:t>
              </w:r>
              <w:r w:rsidRPr="000C14B1">
                <w:rPr>
                  <w:rFonts w:ascii="Arial Narrow" w:eastAsia="Segoe UI" w:hAnsi="Arial Narrow" w:cs="Segoe UI"/>
                  <w:b/>
                  <w:bCs/>
                  <w:color w:val="000000" w:themeColor="text1"/>
                  <w:spacing w:val="1"/>
                  <w:sz w:val="20"/>
                  <w:szCs w:val="20"/>
                </w:rPr>
                <w:t>q</w:t>
              </w:r>
              <w:r w:rsidRPr="000C14B1">
                <w:rPr>
                  <w:rFonts w:ascii="Arial Narrow" w:eastAsia="Segoe UI" w:hAnsi="Arial Narrow" w:cs="Segoe UI"/>
                  <w:b/>
                  <w:bCs/>
                  <w:color w:val="000000" w:themeColor="text1"/>
                  <w:spacing w:val="-1"/>
                  <w:sz w:val="20"/>
                  <w:szCs w:val="20"/>
                </w:rPr>
                <w:t>u</w:t>
              </w:r>
              <w:r w:rsidRPr="000C14B1">
                <w:rPr>
                  <w:rFonts w:ascii="Arial Narrow" w:eastAsia="Segoe UI" w:hAnsi="Arial Narrow" w:cs="Segoe UI"/>
                  <w:b/>
                  <w:bCs/>
                  <w:color w:val="000000" w:themeColor="text1"/>
                  <w:spacing w:val="1"/>
                  <w:sz w:val="20"/>
                  <w:szCs w:val="20"/>
                </w:rPr>
                <w:t>a</w:t>
              </w:r>
              <w:r w:rsidRPr="000C14B1">
                <w:rPr>
                  <w:rFonts w:ascii="Arial Narrow" w:eastAsia="Segoe UI" w:hAnsi="Arial Narrow" w:cs="Segoe UI"/>
                  <w:b/>
                  <w:bCs/>
                  <w:color w:val="000000" w:themeColor="text1"/>
                  <w:spacing w:val="-1"/>
                  <w:sz w:val="20"/>
                  <w:szCs w:val="20"/>
                </w:rPr>
                <w:t>t</w:t>
              </w:r>
              <w:r w:rsidRPr="000C14B1">
                <w:rPr>
                  <w:rFonts w:ascii="Arial Narrow" w:eastAsia="Segoe UI" w:hAnsi="Arial Narrow" w:cs="Segoe UI"/>
                  <w:b/>
                  <w:bCs/>
                  <w:color w:val="000000" w:themeColor="text1"/>
                  <w:spacing w:val="1"/>
                  <w:sz w:val="20"/>
                  <w:szCs w:val="20"/>
                </w:rPr>
                <w:t>i</w:t>
              </w:r>
              <w:r w:rsidRPr="000C14B1">
                <w:rPr>
                  <w:rFonts w:ascii="Arial Narrow" w:eastAsia="Segoe UI" w:hAnsi="Arial Narrow" w:cs="Segoe UI"/>
                  <w:b/>
                  <w:bCs/>
                  <w:color w:val="000000" w:themeColor="text1"/>
                  <w:sz w:val="20"/>
                  <w:szCs w:val="20"/>
                </w:rPr>
                <w:t>c</w:t>
              </w:r>
            </w:ins>
          </w:p>
        </w:tc>
      </w:tr>
      <w:tr w:rsidR="00DD13A3" w:rsidRPr="000C14B1" w14:paraId="757BB7DD" w14:textId="77777777" w:rsidTr="000C14B1">
        <w:trPr>
          <w:trHeight w:hRule="exact" w:val="1269"/>
          <w:ins w:id="461" w:author="JohnKliem@CreativeCommunitySolutions.onmicrosoft.com" w:date="2021-09-22T13:00:00Z"/>
        </w:trPr>
        <w:tc>
          <w:tcPr>
            <w:tcW w:w="9283" w:type="dxa"/>
            <w:gridSpan w:val="3"/>
            <w:tcBorders>
              <w:top w:val="single" w:sz="18" w:space="0" w:color="auto"/>
              <w:bottom w:val="single" w:sz="12" w:space="0" w:color="auto"/>
            </w:tcBorders>
            <w:vAlign w:val="center"/>
          </w:tcPr>
          <w:p w14:paraId="5B8DD810" w14:textId="344D19BB" w:rsidR="00DD13A3" w:rsidRPr="000C14B1" w:rsidRDefault="00DD13A3" w:rsidP="007213A4">
            <w:pPr>
              <w:keepNext/>
              <w:widowControl w:val="0"/>
              <w:spacing w:before="0" w:line="265" w:lineRule="exact"/>
              <w:ind w:left="-14"/>
              <w:jc w:val="center"/>
              <w:rPr>
                <w:ins w:id="462" w:author="JohnKliem@CreativeCommunitySolutions.onmicrosoft.com" w:date="2021-09-22T13:00:00Z"/>
                <w:rFonts w:ascii="Arial Narrow" w:eastAsia="Segoe UI" w:hAnsi="Arial Narrow" w:cs="Segoe UI"/>
                <w:color w:val="000000" w:themeColor="text1"/>
                <w:spacing w:val="1"/>
                <w:sz w:val="20"/>
                <w:szCs w:val="20"/>
              </w:rPr>
            </w:pPr>
            <w:ins w:id="463" w:author="JohnKliem@CreativeCommunitySolutions.onmicrosoft.com" w:date="2021-09-22T13:00:00Z">
              <w:r w:rsidRPr="000C14B1">
                <w:rPr>
                  <w:rFonts w:ascii="Arial Narrow" w:eastAsia="Segoe UI" w:hAnsi="Arial Narrow" w:cs="Segoe UI"/>
                  <w:color w:val="000000" w:themeColor="text1"/>
                  <w:spacing w:val="1"/>
                  <w:sz w:val="20"/>
                  <w:szCs w:val="20"/>
                </w:rPr>
                <w:t>This table summarizes detailed information located in this SMP. The reader should verify allowable uses, developments, and modifications and the conditions under which they may be allowed or prohibited by re</w:t>
              </w:r>
            </w:ins>
            <w:ins w:id="464" w:author="JohnKliem@CreativeCommunitySolutions.onmicrosoft.com" w:date="2021-09-22T13:23:00Z">
              <w:r w:rsidR="00031351">
                <w:rPr>
                  <w:rFonts w:ascii="Arial Narrow" w:eastAsia="Segoe UI" w:hAnsi="Arial Narrow" w:cs="Segoe UI"/>
                  <w:color w:val="000000" w:themeColor="text1"/>
                  <w:spacing w:val="1"/>
                  <w:sz w:val="20"/>
                  <w:szCs w:val="20"/>
                </w:rPr>
                <w:t xml:space="preserve"> </w:t>
              </w:r>
            </w:ins>
            <w:ins w:id="465" w:author="JohnKliem@CreativeCommunitySolutions.onmicrosoft.com" w:date="2021-09-22T13:00:00Z">
              <w:r w:rsidRPr="000C14B1">
                <w:rPr>
                  <w:rFonts w:ascii="Arial Narrow" w:eastAsia="Segoe UI" w:hAnsi="Arial Narrow" w:cs="Segoe UI"/>
                  <w:color w:val="000000" w:themeColor="text1"/>
                  <w:spacing w:val="1"/>
                  <w:sz w:val="20"/>
                  <w:szCs w:val="20"/>
                </w:rPr>
                <w:t>viewing sections 5.2 (Aquatic SED) and 5.3 (Conservancy SED) of this SMP. In interpreting this table, the following apply:</w:t>
              </w:r>
            </w:ins>
          </w:p>
          <w:p w14:paraId="6BA6B507" w14:textId="77777777" w:rsidR="00DD13A3" w:rsidRPr="000C14B1" w:rsidRDefault="00DD13A3" w:rsidP="007213A4">
            <w:pPr>
              <w:keepNext/>
              <w:widowControl w:val="0"/>
              <w:spacing w:before="0" w:line="265" w:lineRule="exact"/>
              <w:ind w:left="-14"/>
              <w:jc w:val="center"/>
              <w:rPr>
                <w:ins w:id="466" w:author="JohnKliem@CreativeCommunitySolutions.onmicrosoft.com" w:date="2021-09-22T13:00:00Z"/>
                <w:rFonts w:ascii="Arial Narrow" w:eastAsia="Segoe UI" w:hAnsi="Arial Narrow" w:cs="Segoe UI"/>
                <w:b/>
                <w:color w:val="000000" w:themeColor="text1"/>
                <w:spacing w:val="1"/>
                <w:sz w:val="20"/>
                <w:szCs w:val="20"/>
              </w:rPr>
            </w:pPr>
            <w:ins w:id="467" w:author="JohnKliem@CreativeCommunitySolutions.onmicrosoft.com" w:date="2021-09-22T13:00:00Z">
              <w:r w:rsidRPr="000C14B1">
                <w:rPr>
                  <w:rFonts w:ascii="Arial Narrow" w:eastAsia="Segoe UI" w:hAnsi="Arial Narrow" w:cs="Segoe UI"/>
                  <w:b/>
                  <w:color w:val="000000" w:themeColor="text1"/>
                  <w:spacing w:val="1"/>
                  <w:sz w:val="20"/>
                  <w:szCs w:val="20"/>
                </w:rPr>
                <w:t>X = Prohibited       P = Permitted       C= Conditionally permitted       NA = Not applicable</w:t>
              </w:r>
            </w:ins>
          </w:p>
        </w:tc>
      </w:tr>
      <w:tr w:rsidR="00DD13A3" w:rsidRPr="000C14B1" w14:paraId="6F2232B5" w14:textId="77777777" w:rsidTr="000C14B1">
        <w:trPr>
          <w:trHeight w:hRule="exact" w:val="744"/>
          <w:ins w:id="468" w:author="JohnKliem@CreativeCommunitySolutions.onmicrosoft.com" w:date="2021-09-22T13:00:00Z"/>
        </w:trPr>
        <w:tc>
          <w:tcPr>
            <w:tcW w:w="9283" w:type="dxa"/>
            <w:gridSpan w:val="3"/>
            <w:tcBorders>
              <w:top w:val="single" w:sz="12" w:space="0" w:color="auto"/>
              <w:bottom w:val="single" w:sz="12" w:space="0" w:color="auto"/>
            </w:tcBorders>
            <w:vAlign w:val="center"/>
          </w:tcPr>
          <w:p w14:paraId="26498FE6" w14:textId="77777777" w:rsidR="00DD13A3" w:rsidRPr="000C14B1" w:rsidRDefault="00DD13A3" w:rsidP="007213A4">
            <w:pPr>
              <w:keepNext/>
              <w:widowControl w:val="0"/>
              <w:spacing w:before="0" w:line="265" w:lineRule="exact"/>
              <w:ind w:left="-14"/>
              <w:jc w:val="center"/>
              <w:rPr>
                <w:ins w:id="469" w:author="JohnKliem@CreativeCommunitySolutions.onmicrosoft.com" w:date="2021-09-22T13:00:00Z"/>
                <w:rFonts w:ascii="Arial Narrow" w:eastAsia="Segoe UI" w:hAnsi="Arial Narrow" w:cs="Segoe UI"/>
                <w:color w:val="000000" w:themeColor="text1"/>
                <w:spacing w:val="1"/>
                <w:sz w:val="20"/>
                <w:szCs w:val="20"/>
              </w:rPr>
            </w:pPr>
            <w:ins w:id="470" w:author="JohnKliem@CreativeCommunitySolutions.onmicrosoft.com" w:date="2021-09-22T13:00:00Z">
              <w:r w:rsidRPr="000C14B1">
                <w:rPr>
                  <w:rFonts w:ascii="Arial Narrow" w:eastAsia="Segoe UI" w:hAnsi="Arial Narrow" w:cs="Segoe UI"/>
                  <w:color w:val="000000" w:themeColor="text1"/>
                  <w:spacing w:val="1"/>
                  <w:sz w:val="20"/>
                  <w:szCs w:val="20"/>
                </w:rPr>
                <w:t>Any proposed use, development, or modification not anticipated on this SMP may, at the city’s discretion after review and consideration of available information, be prohibited or permitted via a shoreline CUP.</w:t>
              </w:r>
            </w:ins>
          </w:p>
        </w:tc>
      </w:tr>
      <w:tr w:rsidR="00DD13A3" w:rsidRPr="000C14B1" w14:paraId="1C3910DB" w14:textId="77777777" w:rsidTr="007213A4">
        <w:trPr>
          <w:trHeight w:val="317"/>
          <w:ins w:id="471" w:author="JohnKliem@CreativeCommunitySolutions.onmicrosoft.com" w:date="2021-09-22T13:00:00Z"/>
        </w:trPr>
        <w:tc>
          <w:tcPr>
            <w:tcW w:w="4513" w:type="dxa"/>
            <w:tcBorders>
              <w:top w:val="single" w:sz="12" w:space="0" w:color="auto"/>
              <w:bottom w:val="single" w:sz="12" w:space="0" w:color="auto"/>
              <w:right w:val="single" w:sz="4" w:space="0" w:color="auto"/>
            </w:tcBorders>
            <w:vAlign w:val="center"/>
          </w:tcPr>
          <w:p w14:paraId="0E0046E3" w14:textId="77777777" w:rsidR="00DD13A3" w:rsidRPr="000C14B1" w:rsidRDefault="00DD13A3" w:rsidP="007213A4">
            <w:pPr>
              <w:keepNext/>
              <w:widowControl w:val="0"/>
              <w:spacing w:before="0" w:line="240" w:lineRule="auto"/>
              <w:ind w:left="211" w:right="-20"/>
              <w:rPr>
                <w:ins w:id="472" w:author="JohnKliem@CreativeCommunitySolutions.onmicrosoft.com" w:date="2021-09-22T13:00:00Z"/>
                <w:rFonts w:ascii="Arial Narrow" w:eastAsia="Segoe UI" w:hAnsi="Arial Narrow" w:cs="Segoe UI"/>
                <w:b/>
                <w:color w:val="000000" w:themeColor="text1"/>
                <w:sz w:val="20"/>
                <w:szCs w:val="20"/>
              </w:rPr>
            </w:pPr>
            <w:ins w:id="473" w:author="JohnKliem@CreativeCommunitySolutions.onmicrosoft.com" w:date="2021-09-22T13:00:00Z">
              <w:r w:rsidRPr="000C14B1">
                <w:rPr>
                  <w:rFonts w:ascii="Arial Narrow" w:eastAsia="Segoe UI" w:hAnsi="Arial Narrow" w:cs="Segoe UI"/>
                  <w:b/>
                  <w:bCs/>
                  <w:color w:val="000000" w:themeColor="text1"/>
                  <w:spacing w:val="1"/>
                  <w:sz w:val="20"/>
                  <w:szCs w:val="20"/>
                </w:rPr>
                <w:t>Accessory or associated uses/structures/development</w:t>
              </w:r>
            </w:ins>
          </w:p>
        </w:tc>
        <w:tc>
          <w:tcPr>
            <w:tcW w:w="2340" w:type="dxa"/>
            <w:tcBorders>
              <w:top w:val="single" w:sz="12" w:space="0" w:color="auto"/>
              <w:left w:val="single" w:sz="4" w:space="0" w:color="auto"/>
              <w:bottom w:val="single" w:sz="12" w:space="0" w:color="auto"/>
              <w:right w:val="single" w:sz="4" w:space="0" w:color="auto"/>
            </w:tcBorders>
            <w:vAlign w:val="center"/>
          </w:tcPr>
          <w:p w14:paraId="3BAC3321" w14:textId="77777777" w:rsidR="00DD13A3" w:rsidRPr="000C14B1" w:rsidRDefault="00DD13A3" w:rsidP="007213A4">
            <w:pPr>
              <w:keepNext/>
              <w:widowControl w:val="0"/>
              <w:spacing w:before="0" w:line="240" w:lineRule="auto"/>
              <w:ind w:left="-14" w:right="83"/>
              <w:jc w:val="center"/>
              <w:rPr>
                <w:ins w:id="474" w:author="JohnKliem@CreativeCommunitySolutions.onmicrosoft.com" w:date="2021-09-22T13:00:00Z"/>
                <w:rFonts w:ascii="Arial Narrow" w:eastAsia="Segoe UI" w:hAnsi="Arial Narrow" w:cs="Segoe UI"/>
                <w:color w:val="000000" w:themeColor="text1"/>
                <w:sz w:val="20"/>
                <w:szCs w:val="20"/>
              </w:rPr>
            </w:pPr>
            <w:ins w:id="475" w:author="JohnKliem@CreativeCommunitySolutions.onmicrosoft.com" w:date="2021-09-22T13:00:00Z">
              <w:r w:rsidRPr="000C14B1">
                <w:rPr>
                  <w:rFonts w:ascii="Arial Narrow" w:eastAsia="Segoe UI" w:hAnsi="Arial Narrow" w:cs="Segoe UI"/>
                  <w:color w:val="000000" w:themeColor="text1"/>
                  <w:spacing w:val="1"/>
                  <w:sz w:val="20"/>
                  <w:szCs w:val="20"/>
                </w:rPr>
                <w:t>R</w:t>
              </w:r>
              <w:r w:rsidRPr="000C14B1">
                <w:rPr>
                  <w:rFonts w:ascii="Arial Narrow" w:eastAsia="Segoe UI" w:hAnsi="Arial Narrow" w:cs="Segoe UI"/>
                  <w:color w:val="000000" w:themeColor="text1"/>
                  <w:spacing w:val="-1"/>
                  <w:sz w:val="20"/>
                  <w:szCs w:val="20"/>
                </w:rPr>
                <w:t>e</w:t>
              </w:r>
              <w:r w:rsidRPr="000C14B1">
                <w:rPr>
                  <w:rFonts w:ascii="Arial Narrow" w:eastAsia="Segoe UI" w:hAnsi="Arial Narrow" w:cs="Segoe UI"/>
                  <w:color w:val="000000" w:themeColor="text1"/>
                  <w:spacing w:val="1"/>
                  <w:sz w:val="20"/>
                  <w:szCs w:val="20"/>
                </w:rPr>
                <w:t>v</w:t>
              </w:r>
              <w:r w:rsidRPr="000C14B1">
                <w:rPr>
                  <w:rFonts w:ascii="Arial Narrow" w:eastAsia="Segoe UI" w:hAnsi="Arial Narrow" w:cs="Segoe UI"/>
                  <w:color w:val="000000" w:themeColor="text1"/>
                  <w:sz w:val="20"/>
                  <w:szCs w:val="20"/>
                </w:rPr>
                <w:t>i</w:t>
              </w:r>
              <w:r w:rsidRPr="000C14B1">
                <w:rPr>
                  <w:rFonts w:ascii="Arial Narrow" w:eastAsia="Segoe UI" w:hAnsi="Arial Narrow" w:cs="Segoe UI"/>
                  <w:color w:val="000000" w:themeColor="text1"/>
                  <w:spacing w:val="-1"/>
                  <w:sz w:val="20"/>
                  <w:szCs w:val="20"/>
                </w:rPr>
                <w:t>e</w:t>
              </w:r>
              <w:r w:rsidRPr="000C14B1">
                <w:rPr>
                  <w:rFonts w:ascii="Arial Narrow" w:eastAsia="Segoe UI" w:hAnsi="Arial Narrow" w:cs="Segoe UI"/>
                  <w:color w:val="000000" w:themeColor="text1"/>
                  <w:spacing w:val="2"/>
                  <w:sz w:val="20"/>
                  <w:szCs w:val="20"/>
                </w:rPr>
                <w:t>w</w:t>
              </w:r>
              <w:r w:rsidRPr="000C14B1">
                <w:rPr>
                  <w:rFonts w:ascii="Arial Narrow" w:eastAsia="Segoe UI" w:hAnsi="Arial Narrow" w:cs="Segoe UI"/>
                  <w:color w:val="000000" w:themeColor="text1"/>
                  <w:spacing w:val="-1"/>
                  <w:sz w:val="20"/>
                  <w:szCs w:val="20"/>
                </w:rPr>
                <w:t>e</w:t>
              </w:r>
              <w:r w:rsidRPr="000C14B1">
                <w:rPr>
                  <w:rFonts w:ascii="Arial Narrow" w:eastAsia="Segoe UI" w:hAnsi="Arial Narrow" w:cs="Segoe UI"/>
                  <w:color w:val="000000" w:themeColor="text1"/>
                  <w:sz w:val="20"/>
                  <w:szCs w:val="20"/>
                </w:rPr>
                <w:t>d</w:t>
              </w:r>
              <w:r w:rsidRPr="000C14B1">
                <w:rPr>
                  <w:rFonts w:ascii="Arial Narrow" w:eastAsia="Segoe UI" w:hAnsi="Arial Narrow" w:cs="Segoe UI"/>
                  <w:color w:val="000000" w:themeColor="text1"/>
                  <w:spacing w:val="-7"/>
                  <w:sz w:val="20"/>
                  <w:szCs w:val="20"/>
                </w:rPr>
                <w:t xml:space="preserve"> </w:t>
              </w:r>
              <w:r w:rsidRPr="000C14B1">
                <w:rPr>
                  <w:rFonts w:ascii="Arial Narrow" w:eastAsia="Segoe UI" w:hAnsi="Arial Narrow" w:cs="Segoe UI"/>
                  <w:color w:val="000000" w:themeColor="text1"/>
                  <w:spacing w:val="2"/>
                  <w:w w:val="99"/>
                  <w:sz w:val="20"/>
                  <w:szCs w:val="20"/>
                </w:rPr>
                <w:t>a</w:t>
              </w:r>
              <w:r w:rsidRPr="000C14B1">
                <w:rPr>
                  <w:rFonts w:ascii="Arial Narrow" w:eastAsia="Segoe UI" w:hAnsi="Arial Narrow" w:cs="Segoe UI"/>
                  <w:color w:val="000000" w:themeColor="text1"/>
                  <w:w w:val="99"/>
                  <w:sz w:val="20"/>
                  <w:szCs w:val="20"/>
                </w:rPr>
                <w:t xml:space="preserve">s </w:t>
              </w:r>
              <w:r w:rsidRPr="000C14B1">
                <w:rPr>
                  <w:rFonts w:ascii="Arial Narrow" w:eastAsia="Segoe UI" w:hAnsi="Arial Narrow" w:cs="Segoe UI"/>
                  <w:color w:val="000000" w:themeColor="text1"/>
                  <w:sz w:val="20"/>
                  <w:szCs w:val="20"/>
                </w:rPr>
                <w:t>p</w:t>
              </w:r>
              <w:r w:rsidRPr="000C14B1">
                <w:rPr>
                  <w:rFonts w:ascii="Arial Narrow" w:eastAsia="Segoe UI" w:hAnsi="Arial Narrow" w:cs="Segoe UI"/>
                  <w:color w:val="000000" w:themeColor="text1"/>
                  <w:spacing w:val="-1"/>
                  <w:sz w:val="20"/>
                  <w:szCs w:val="20"/>
                </w:rPr>
                <w:t>a</w:t>
              </w:r>
              <w:r w:rsidRPr="000C14B1">
                <w:rPr>
                  <w:rFonts w:ascii="Arial Narrow" w:eastAsia="Segoe UI" w:hAnsi="Arial Narrow" w:cs="Segoe UI"/>
                  <w:color w:val="000000" w:themeColor="text1"/>
                  <w:sz w:val="20"/>
                  <w:szCs w:val="20"/>
                </w:rPr>
                <w:t>rt</w:t>
              </w:r>
              <w:r w:rsidRPr="000C14B1">
                <w:rPr>
                  <w:rFonts w:ascii="Arial Narrow" w:eastAsia="Segoe UI" w:hAnsi="Arial Narrow" w:cs="Segoe UI"/>
                  <w:color w:val="000000" w:themeColor="text1"/>
                  <w:spacing w:val="-4"/>
                  <w:sz w:val="20"/>
                  <w:szCs w:val="20"/>
                </w:rPr>
                <w:t xml:space="preserve"> </w:t>
              </w:r>
              <w:r w:rsidRPr="000C14B1">
                <w:rPr>
                  <w:rFonts w:ascii="Arial Narrow" w:eastAsia="Segoe UI" w:hAnsi="Arial Narrow" w:cs="Segoe UI"/>
                  <w:color w:val="000000" w:themeColor="text1"/>
                  <w:spacing w:val="1"/>
                  <w:w w:val="99"/>
                  <w:sz w:val="20"/>
                  <w:szCs w:val="20"/>
                </w:rPr>
                <w:t>o</w:t>
              </w:r>
              <w:r w:rsidRPr="000C14B1">
                <w:rPr>
                  <w:rFonts w:ascii="Arial Narrow" w:eastAsia="Segoe UI" w:hAnsi="Arial Narrow" w:cs="Segoe UI"/>
                  <w:color w:val="000000" w:themeColor="text1"/>
                  <w:w w:val="99"/>
                  <w:sz w:val="20"/>
                  <w:szCs w:val="20"/>
                </w:rPr>
                <w:t>f principal</w:t>
              </w:r>
              <w:r w:rsidRPr="000C14B1">
                <w:rPr>
                  <w:rFonts w:ascii="Arial Narrow" w:eastAsia="Segoe UI" w:hAnsi="Arial Narrow" w:cs="Segoe UI"/>
                  <w:color w:val="000000" w:themeColor="text1"/>
                  <w:spacing w:val="-7"/>
                  <w:sz w:val="20"/>
                  <w:szCs w:val="20"/>
                </w:rPr>
                <w:t xml:space="preserve"> </w:t>
              </w:r>
              <w:r w:rsidRPr="000C14B1">
                <w:rPr>
                  <w:rFonts w:ascii="Arial Narrow" w:eastAsia="Segoe UI" w:hAnsi="Arial Narrow" w:cs="Segoe UI"/>
                  <w:color w:val="000000" w:themeColor="text1"/>
                  <w:w w:val="99"/>
                  <w:sz w:val="20"/>
                  <w:szCs w:val="20"/>
                </w:rPr>
                <w:t>u</w:t>
              </w:r>
              <w:r w:rsidRPr="000C14B1">
                <w:rPr>
                  <w:rFonts w:ascii="Arial Narrow" w:eastAsia="Segoe UI" w:hAnsi="Arial Narrow" w:cs="Segoe UI"/>
                  <w:color w:val="000000" w:themeColor="text1"/>
                  <w:spacing w:val="2"/>
                  <w:w w:val="99"/>
                  <w:sz w:val="20"/>
                  <w:szCs w:val="20"/>
                </w:rPr>
                <w:t>s</w:t>
              </w:r>
              <w:r w:rsidRPr="000C14B1">
                <w:rPr>
                  <w:rFonts w:ascii="Arial Narrow" w:eastAsia="Segoe UI" w:hAnsi="Arial Narrow" w:cs="Segoe UI"/>
                  <w:color w:val="000000" w:themeColor="text1"/>
                  <w:w w:val="99"/>
                  <w:sz w:val="20"/>
                  <w:szCs w:val="20"/>
                </w:rPr>
                <w:t>e; additional permits may be required</w:t>
              </w:r>
            </w:ins>
          </w:p>
        </w:tc>
        <w:tc>
          <w:tcPr>
            <w:tcW w:w="2430" w:type="dxa"/>
            <w:tcBorders>
              <w:top w:val="single" w:sz="12" w:space="0" w:color="auto"/>
              <w:left w:val="single" w:sz="4" w:space="0" w:color="auto"/>
              <w:bottom w:val="single" w:sz="12" w:space="0" w:color="auto"/>
            </w:tcBorders>
            <w:vAlign w:val="center"/>
          </w:tcPr>
          <w:p w14:paraId="58324976" w14:textId="77777777" w:rsidR="00DD13A3" w:rsidRPr="000C14B1" w:rsidRDefault="00DD13A3" w:rsidP="007213A4">
            <w:pPr>
              <w:keepNext/>
              <w:widowControl w:val="0"/>
              <w:spacing w:before="0" w:line="240" w:lineRule="auto"/>
              <w:ind w:left="-14" w:right="83"/>
              <w:jc w:val="center"/>
              <w:rPr>
                <w:ins w:id="476" w:author="JohnKliem@CreativeCommunitySolutions.onmicrosoft.com" w:date="2021-09-22T13:00:00Z"/>
                <w:rFonts w:ascii="Arial Narrow" w:eastAsia="Segoe UI" w:hAnsi="Arial Narrow" w:cs="Segoe UI"/>
                <w:color w:val="000000" w:themeColor="text1"/>
                <w:sz w:val="20"/>
                <w:szCs w:val="20"/>
              </w:rPr>
            </w:pPr>
            <w:ins w:id="477" w:author="JohnKliem@CreativeCommunitySolutions.onmicrosoft.com" w:date="2021-09-22T13:00:00Z">
              <w:r w:rsidRPr="000C14B1">
                <w:rPr>
                  <w:rFonts w:ascii="Arial Narrow" w:eastAsia="Segoe UI" w:hAnsi="Arial Narrow" w:cs="Segoe UI"/>
                  <w:color w:val="000000" w:themeColor="text1"/>
                  <w:spacing w:val="1"/>
                  <w:sz w:val="20"/>
                  <w:szCs w:val="20"/>
                </w:rPr>
                <w:t>R</w:t>
              </w:r>
              <w:r w:rsidRPr="000C14B1">
                <w:rPr>
                  <w:rFonts w:ascii="Arial Narrow" w:eastAsia="Segoe UI" w:hAnsi="Arial Narrow" w:cs="Segoe UI"/>
                  <w:color w:val="000000" w:themeColor="text1"/>
                  <w:spacing w:val="-1"/>
                  <w:sz w:val="20"/>
                  <w:szCs w:val="20"/>
                </w:rPr>
                <w:t>e</w:t>
              </w:r>
              <w:r w:rsidRPr="000C14B1">
                <w:rPr>
                  <w:rFonts w:ascii="Arial Narrow" w:eastAsia="Segoe UI" w:hAnsi="Arial Narrow" w:cs="Segoe UI"/>
                  <w:color w:val="000000" w:themeColor="text1"/>
                  <w:spacing w:val="1"/>
                  <w:sz w:val="20"/>
                  <w:szCs w:val="20"/>
                </w:rPr>
                <w:t>v</w:t>
              </w:r>
              <w:r w:rsidRPr="000C14B1">
                <w:rPr>
                  <w:rFonts w:ascii="Arial Narrow" w:eastAsia="Segoe UI" w:hAnsi="Arial Narrow" w:cs="Segoe UI"/>
                  <w:color w:val="000000" w:themeColor="text1"/>
                  <w:sz w:val="20"/>
                  <w:szCs w:val="20"/>
                </w:rPr>
                <w:t>i</w:t>
              </w:r>
              <w:r w:rsidRPr="000C14B1">
                <w:rPr>
                  <w:rFonts w:ascii="Arial Narrow" w:eastAsia="Segoe UI" w:hAnsi="Arial Narrow" w:cs="Segoe UI"/>
                  <w:color w:val="000000" w:themeColor="text1"/>
                  <w:spacing w:val="-1"/>
                  <w:sz w:val="20"/>
                  <w:szCs w:val="20"/>
                </w:rPr>
                <w:t>e</w:t>
              </w:r>
              <w:r w:rsidRPr="000C14B1">
                <w:rPr>
                  <w:rFonts w:ascii="Arial Narrow" w:eastAsia="Segoe UI" w:hAnsi="Arial Narrow" w:cs="Segoe UI"/>
                  <w:color w:val="000000" w:themeColor="text1"/>
                  <w:spacing w:val="2"/>
                  <w:sz w:val="20"/>
                  <w:szCs w:val="20"/>
                </w:rPr>
                <w:t>w</w:t>
              </w:r>
              <w:r w:rsidRPr="000C14B1">
                <w:rPr>
                  <w:rFonts w:ascii="Arial Narrow" w:eastAsia="Segoe UI" w:hAnsi="Arial Narrow" w:cs="Segoe UI"/>
                  <w:color w:val="000000" w:themeColor="text1"/>
                  <w:spacing w:val="-1"/>
                  <w:sz w:val="20"/>
                  <w:szCs w:val="20"/>
                </w:rPr>
                <w:t>e</w:t>
              </w:r>
              <w:r w:rsidRPr="000C14B1">
                <w:rPr>
                  <w:rFonts w:ascii="Arial Narrow" w:eastAsia="Segoe UI" w:hAnsi="Arial Narrow" w:cs="Segoe UI"/>
                  <w:color w:val="000000" w:themeColor="text1"/>
                  <w:sz w:val="20"/>
                  <w:szCs w:val="20"/>
                </w:rPr>
                <w:t>d</w:t>
              </w:r>
              <w:r w:rsidRPr="000C14B1">
                <w:rPr>
                  <w:rFonts w:ascii="Arial Narrow" w:eastAsia="Segoe UI" w:hAnsi="Arial Narrow" w:cs="Segoe UI"/>
                  <w:color w:val="000000" w:themeColor="text1"/>
                  <w:spacing w:val="-7"/>
                  <w:sz w:val="20"/>
                  <w:szCs w:val="20"/>
                </w:rPr>
                <w:t xml:space="preserve"> </w:t>
              </w:r>
              <w:r w:rsidRPr="000C14B1">
                <w:rPr>
                  <w:rFonts w:ascii="Arial Narrow" w:eastAsia="Segoe UI" w:hAnsi="Arial Narrow" w:cs="Segoe UI"/>
                  <w:color w:val="000000" w:themeColor="text1"/>
                  <w:spacing w:val="2"/>
                  <w:w w:val="99"/>
                  <w:sz w:val="20"/>
                  <w:szCs w:val="20"/>
                </w:rPr>
                <w:t>a</w:t>
              </w:r>
              <w:r w:rsidRPr="000C14B1">
                <w:rPr>
                  <w:rFonts w:ascii="Arial Narrow" w:eastAsia="Segoe UI" w:hAnsi="Arial Narrow" w:cs="Segoe UI"/>
                  <w:color w:val="000000" w:themeColor="text1"/>
                  <w:w w:val="99"/>
                  <w:sz w:val="20"/>
                  <w:szCs w:val="20"/>
                </w:rPr>
                <w:t xml:space="preserve">s </w:t>
              </w:r>
              <w:r w:rsidRPr="000C14B1">
                <w:rPr>
                  <w:rFonts w:ascii="Arial Narrow" w:eastAsia="Segoe UI" w:hAnsi="Arial Narrow" w:cs="Segoe UI"/>
                  <w:color w:val="000000" w:themeColor="text1"/>
                  <w:sz w:val="20"/>
                  <w:szCs w:val="20"/>
                </w:rPr>
                <w:t>p</w:t>
              </w:r>
              <w:r w:rsidRPr="000C14B1">
                <w:rPr>
                  <w:rFonts w:ascii="Arial Narrow" w:eastAsia="Segoe UI" w:hAnsi="Arial Narrow" w:cs="Segoe UI"/>
                  <w:color w:val="000000" w:themeColor="text1"/>
                  <w:spacing w:val="-1"/>
                  <w:sz w:val="20"/>
                  <w:szCs w:val="20"/>
                </w:rPr>
                <w:t>a</w:t>
              </w:r>
              <w:r w:rsidRPr="000C14B1">
                <w:rPr>
                  <w:rFonts w:ascii="Arial Narrow" w:eastAsia="Segoe UI" w:hAnsi="Arial Narrow" w:cs="Segoe UI"/>
                  <w:color w:val="000000" w:themeColor="text1"/>
                  <w:sz w:val="20"/>
                  <w:szCs w:val="20"/>
                </w:rPr>
                <w:t>rt</w:t>
              </w:r>
              <w:r w:rsidRPr="000C14B1">
                <w:rPr>
                  <w:rFonts w:ascii="Arial Narrow" w:eastAsia="Segoe UI" w:hAnsi="Arial Narrow" w:cs="Segoe UI"/>
                  <w:color w:val="000000" w:themeColor="text1"/>
                  <w:spacing w:val="-4"/>
                  <w:sz w:val="20"/>
                  <w:szCs w:val="20"/>
                </w:rPr>
                <w:t xml:space="preserve"> </w:t>
              </w:r>
              <w:r w:rsidRPr="000C14B1">
                <w:rPr>
                  <w:rFonts w:ascii="Arial Narrow" w:eastAsia="Segoe UI" w:hAnsi="Arial Narrow" w:cs="Segoe UI"/>
                  <w:color w:val="000000" w:themeColor="text1"/>
                  <w:spacing w:val="1"/>
                  <w:w w:val="99"/>
                  <w:sz w:val="20"/>
                  <w:szCs w:val="20"/>
                </w:rPr>
                <w:t>o</w:t>
              </w:r>
              <w:r w:rsidRPr="000C14B1">
                <w:rPr>
                  <w:rFonts w:ascii="Arial Narrow" w:eastAsia="Segoe UI" w:hAnsi="Arial Narrow" w:cs="Segoe UI"/>
                  <w:color w:val="000000" w:themeColor="text1"/>
                  <w:w w:val="99"/>
                  <w:sz w:val="20"/>
                  <w:szCs w:val="20"/>
                </w:rPr>
                <w:t>f principal</w:t>
              </w:r>
              <w:r w:rsidRPr="000C14B1">
                <w:rPr>
                  <w:rFonts w:ascii="Arial Narrow" w:eastAsia="Segoe UI" w:hAnsi="Arial Narrow" w:cs="Segoe UI"/>
                  <w:color w:val="000000" w:themeColor="text1"/>
                  <w:spacing w:val="-7"/>
                  <w:sz w:val="20"/>
                  <w:szCs w:val="20"/>
                </w:rPr>
                <w:t xml:space="preserve"> </w:t>
              </w:r>
              <w:r w:rsidRPr="000C14B1">
                <w:rPr>
                  <w:rFonts w:ascii="Arial Narrow" w:eastAsia="Segoe UI" w:hAnsi="Arial Narrow" w:cs="Segoe UI"/>
                  <w:color w:val="000000" w:themeColor="text1"/>
                  <w:w w:val="99"/>
                  <w:sz w:val="20"/>
                  <w:szCs w:val="20"/>
                </w:rPr>
                <w:t>u</w:t>
              </w:r>
              <w:r w:rsidRPr="000C14B1">
                <w:rPr>
                  <w:rFonts w:ascii="Arial Narrow" w:eastAsia="Segoe UI" w:hAnsi="Arial Narrow" w:cs="Segoe UI"/>
                  <w:color w:val="000000" w:themeColor="text1"/>
                  <w:spacing w:val="2"/>
                  <w:w w:val="99"/>
                  <w:sz w:val="20"/>
                  <w:szCs w:val="20"/>
                </w:rPr>
                <w:t>s</w:t>
              </w:r>
              <w:r w:rsidRPr="000C14B1">
                <w:rPr>
                  <w:rFonts w:ascii="Arial Narrow" w:eastAsia="Segoe UI" w:hAnsi="Arial Narrow" w:cs="Segoe UI"/>
                  <w:color w:val="000000" w:themeColor="text1"/>
                  <w:w w:val="99"/>
                  <w:sz w:val="20"/>
                  <w:szCs w:val="20"/>
                </w:rPr>
                <w:t>e; additional permits may be required</w:t>
              </w:r>
            </w:ins>
          </w:p>
        </w:tc>
      </w:tr>
      <w:tr w:rsidR="00DD13A3" w:rsidRPr="000C14B1" w14:paraId="3EEFA81E" w14:textId="77777777" w:rsidTr="007213A4">
        <w:trPr>
          <w:trHeight w:val="317"/>
          <w:ins w:id="478" w:author="JohnKliem@CreativeCommunitySolutions.onmicrosoft.com" w:date="2021-09-22T13:00:00Z"/>
        </w:trPr>
        <w:tc>
          <w:tcPr>
            <w:tcW w:w="4513" w:type="dxa"/>
            <w:tcBorders>
              <w:top w:val="single" w:sz="12" w:space="0" w:color="auto"/>
              <w:bottom w:val="single" w:sz="12" w:space="0" w:color="auto"/>
              <w:right w:val="single" w:sz="4" w:space="0" w:color="auto"/>
            </w:tcBorders>
            <w:vAlign w:val="center"/>
          </w:tcPr>
          <w:p w14:paraId="544864FE" w14:textId="77777777" w:rsidR="00DD13A3" w:rsidRPr="000C14B1" w:rsidRDefault="00DD13A3" w:rsidP="000C14B1">
            <w:pPr>
              <w:widowControl w:val="0"/>
              <w:spacing w:before="0" w:line="240" w:lineRule="auto"/>
              <w:ind w:left="211" w:right="-20"/>
              <w:rPr>
                <w:ins w:id="479" w:author="JohnKliem@CreativeCommunitySolutions.onmicrosoft.com" w:date="2021-09-22T13:00:00Z"/>
                <w:rFonts w:ascii="Arial Narrow" w:eastAsia="Segoe UI" w:hAnsi="Arial Narrow" w:cs="Segoe UI"/>
                <w:color w:val="000000" w:themeColor="text1"/>
                <w:sz w:val="20"/>
                <w:szCs w:val="20"/>
              </w:rPr>
            </w:pPr>
            <w:ins w:id="480" w:author="JohnKliem@CreativeCommunitySolutions.onmicrosoft.com" w:date="2021-09-22T13:00:00Z">
              <w:r w:rsidRPr="000C14B1">
                <w:rPr>
                  <w:rFonts w:ascii="Arial Narrow" w:eastAsia="Segoe UI" w:hAnsi="Arial Narrow" w:cs="Segoe UI"/>
                  <w:b/>
                  <w:bCs/>
                  <w:color w:val="000000" w:themeColor="text1"/>
                  <w:spacing w:val="-1"/>
                  <w:sz w:val="20"/>
                  <w:szCs w:val="20"/>
                </w:rPr>
                <w:t>Ag</w:t>
              </w:r>
              <w:r w:rsidRPr="000C14B1">
                <w:rPr>
                  <w:rFonts w:ascii="Arial Narrow" w:eastAsia="Segoe UI" w:hAnsi="Arial Narrow" w:cs="Segoe UI"/>
                  <w:b/>
                  <w:bCs/>
                  <w:color w:val="000000" w:themeColor="text1"/>
                  <w:sz w:val="20"/>
                  <w:szCs w:val="20"/>
                </w:rPr>
                <w:t>r</w:t>
              </w:r>
              <w:r w:rsidRPr="000C14B1">
                <w:rPr>
                  <w:rFonts w:ascii="Arial Narrow" w:eastAsia="Segoe UI" w:hAnsi="Arial Narrow" w:cs="Segoe UI"/>
                  <w:b/>
                  <w:bCs/>
                  <w:color w:val="000000" w:themeColor="text1"/>
                  <w:spacing w:val="1"/>
                  <w:sz w:val="20"/>
                  <w:szCs w:val="20"/>
                </w:rPr>
                <w:t>i</w:t>
              </w:r>
              <w:r w:rsidRPr="000C14B1">
                <w:rPr>
                  <w:rFonts w:ascii="Arial Narrow" w:eastAsia="Segoe UI" w:hAnsi="Arial Narrow" w:cs="Segoe UI"/>
                  <w:b/>
                  <w:bCs/>
                  <w:color w:val="000000" w:themeColor="text1"/>
                  <w:sz w:val="20"/>
                  <w:szCs w:val="20"/>
                </w:rPr>
                <w:t>c</w:t>
              </w:r>
              <w:r w:rsidRPr="000C14B1">
                <w:rPr>
                  <w:rFonts w:ascii="Arial Narrow" w:eastAsia="Segoe UI" w:hAnsi="Arial Narrow" w:cs="Segoe UI"/>
                  <w:b/>
                  <w:bCs/>
                  <w:color w:val="000000" w:themeColor="text1"/>
                  <w:spacing w:val="-1"/>
                  <w:sz w:val="20"/>
                  <w:szCs w:val="20"/>
                </w:rPr>
                <w:t>u</w:t>
              </w:r>
              <w:r w:rsidRPr="000C14B1">
                <w:rPr>
                  <w:rFonts w:ascii="Arial Narrow" w:eastAsia="Segoe UI" w:hAnsi="Arial Narrow" w:cs="Segoe UI"/>
                  <w:b/>
                  <w:bCs/>
                  <w:color w:val="000000" w:themeColor="text1"/>
                  <w:spacing w:val="3"/>
                  <w:sz w:val="20"/>
                  <w:szCs w:val="20"/>
                </w:rPr>
                <w:t>l</w:t>
              </w:r>
              <w:r w:rsidRPr="000C14B1">
                <w:rPr>
                  <w:rFonts w:ascii="Arial Narrow" w:eastAsia="Segoe UI" w:hAnsi="Arial Narrow" w:cs="Segoe UI"/>
                  <w:b/>
                  <w:bCs/>
                  <w:color w:val="000000" w:themeColor="text1"/>
                  <w:spacing w:val="-1"/>
                  <w:sz w:val="20"/>
                  <w:szCs w:val="20"/>
                </w:rPr>
                <w:t>tu</w:t>
              </w:r>
              <w:r w:rsidRPr="000C14B1">
                <w:rPr>
                  <w:rFonts w:ascii="Arial Narrow" w:eastAsia="Segoe UI" w:hAnsi="Arial Narrow" w:cs="Segoe UI"/>
                  <w:b/>
                  <w:bCs/>
                  <w:color w:val="000000" w:themeColor="text1"/>
                  <w:sz w:val="20"/>
                  <w:szCs w:val="20"/>
                </w:rPr>
                <w:t>re</w:t>
              </w:r>
            </w:ins>
          </w:p>
        </w:tc>
        <w:tc>
          <w:tcPr>
            <w:tcW w:w="2340" w:type="dxa"/>
            <w:tcBorders>
              <w:top w:val="single" w:sz="12" w:space="0" w:color="auto"/>
              <w:left w:val="single" w:sz="4" w:space="0" w:color="auto"/>
              <w:bottom w:val="single" w:sz="12" w:space="0" w:color="auto"/>
              <w:right w:val="single" w:sz="4" w:space="0" w:color="auto"/>
            </w:tcBorders>
            <w:vAlign w:val="center"/>
          </w:tcPr>
          <w:p w14:paraId="78575064" w14:textId="77777777" w:rsidR="00DD13A3" w:rsidRPr="000C14B1" w:rsidRDefault="00DD13A3" w:rsidP="000C14B1">
            <w:pPr>
              <w:widowControl w:val="0"/>
              <w:spacing w:before="0" w:line="240" w:lineRule="auto"/>
              <w:jc w:val="center"/>
              <w:rPr>
                <w:ins w:id="481" w:author="JohnKliem@CreativeCommunitySolutions.onmicrosoft.com" w:date="2021-09-22T13:00:00Z"/>
                <w:rFonts w:ascii="Arial Narrow" w:eastAsia="Segoe UI" w:hAnsi="Arial Narrow" w:cs="Segoe UI"/>
                <w:color w:val="000000" w:themeColor="text1"/>
                <w:sz w:val="20"/>
                <w:szCs w:val="20"/>
              </w:rPr>
            </w:pPr>
            <w:ins w:id="482" w:author="JohnKliem@CreativeCommunitySolutions.onmicrosoft.com" w:date="2021-09-22T13:00:00Z">
              <w:r w:rsidRPr="000C14B1">
                <w:rPr>
                  <w:rFonts w:ascii="Arial Narrow" w:eastAsia="Segoe UI" w:hAnsi="Arial Narrow" w:cs="Segoe UI"/>
                  <w:color w:val="000000" w:themeColor="text1"/>
                  <w:w w:val="99"/>
                  <w:sz w:val="20"/>
                  <w:szCs w:val="20"/>
                </w:rPr>
                <w:t>X</w:t>
              </w:r>
            </w:ins>
          </w:p>
        </w:tc>
        <w:tc>
          <w:tcPr>
            <w:tcW w:w="2430" w:type="dxa"/>
            <w:tcBorders>
              <w:top w:val="single" w:sz="12" w:space="0" w:color="auto"/>
              <w:left w:val="single" w:sz="4" w:space="0" w:color="auto"/>
              <w:bottom w:val="single" w:sz="12" w:space="0" w:color="auto"/>
            </w:tcBorders>
            <w:vAlign w:val="center"/>
          </w:tcPr>
          <w:p w14:paraId="48B410A7" w14:textId="77777777" w:rsidR="00DD13A3" w:rsidRPr="000C14B1" w:rsidRDefault="00DD13A3" w:rsidP="000C14B1">
            <w:pPr>
              <w:widowControl w:val="0"/>
              <w:spacing w:before="0" w:line="240" w:lineRule="auto"/>
              <w:ind w:left="524" w:right="484"/>
              <w:jc w:val="center"/>
              <w:rPr>
                <w:ins w:id="483" w:author="JohnKliem@CreativeCommunitySolutions.onmicrosoft.com" w:date="2021-09-22T13:00:00Z"/>
                <w:rFonts w:ascii="Arial Narrow" w:eastAsia="Segoe UI" w:hAnsi="Arial Narrow" w:cs="Segoe UI"/>
                <w:color w:val="000000" w:themeColor="text1"/>
                <w:sz w:val="20"/>
                <w:szCs w:val="20"/>
              </w:rPr>
            </w:pPr>
            <w:ins w:id="484" w:author="JohnKliem@CreativeCommunitySolutions.onmicrosoft.com" w:date="2021-09-22T13:00:00Z">
              <w:r w:rsidRPr="000C14B1">
                <w:rPr>
                  <w:rFonts w:ascii="Arial Narrow" w:eastAsia="Segoe UI" w:hAnsi="Arial Narrow" w:cs="Segoe UI"/>
                  <w:color w:val="000000" w:themeColor="text1"/>
                  <w:w w:val="99"/>
                  <w:sz w:val="20"/>
                  <w:szCs w:val="20"/>
                </w:rPr>
                <w:t>NA</w:t>
              </w:r>
            </w:ins>
          </w:p>
        </w:tc>
      </w:tr>
      <w:tr w:rsidR="00DD13A3" w:rsidRPr="000C14B1" w14:paraId="0CE97D82" w14:textId="77777777" w:rsidTr="007213A4">
        <w:trPr>
          <w:trHeight w:val="317"/>
          <w:ins w:id="485" w:author="JohnKliem@CreativeCommunitySolutions.onmicrosoft.com" w:date="2021-09-22T13:00:00Z"/>
        </w:trPr>
        <w:tc>
          <w:tcPr>
            <w:tcW w:w="4513" w:type="dxa"/>
            <w:tcBorders>
              <w:top w:val="single" w:sz="12" w:space="0" w:color="auto"/>
              <w:bottom w:val="single" w:sz="12" w:space="0" w:color="auto"/>
              <w:right w:val="single" w:sz="4" w:space="0" w:color="auto"/>
            </w:tcBorders>
            <w:vAlign w:val="center"/>
          </w:tcPr>
          <w:p w14:paraId="0B114B63" w14:textId="77777777" w:rsidR="00DD13A3" w:rsidRPr="000C14B1" w:rsidRDefault="00DD13A3" w:rsidP="000C14B1">
            <w:pPr>
              <w:widowControl w:val="0"/>
              <w:spacing w:before="0" w:line="240" w:lineRule="auto"/>
              <w:ind w:left="211" w:right="-20"/>
              <w:rPr>
                <w:ins w:id="486" w:author="JohnKliem@CreativeCommunitySolutions.onmicrosoft.com" w:date="2021-09-22T13:00:00Z"/>
                <w:rFonts w:ascii="Arial Narrow" w:eastAsia="Segoe UI" w:hAnsi="Arial Narrow" w:cs="Segoe UI"/>
                <w:b/>
                <w:color w:val="000000" w:themeColor="text1"/>
                <w:spacing w:val="3"/>
                <w:sz w:val="20"/>
                <w:szCs w:val="20"/>
              </w:rPr>
            </w:pPr>
            <w:ins w:id="487" w:author="JohnKliem@CreativeCommunitySolutions.onmicrosoft.com" w:date="2021-09-22T13:00:00Z">
              <w:r w:rsidRPr="000C14B1">
                <w:rPr>
                  <w:rFonts w:ascii="Arial Narrow" w:eastAsia="Segoe UI" w:hAnsi="Arial Narrow" w:cs="Segoe UI"/>
                  <w:b/>
                  <w:color w:val="000000" w:themeColor="text1"/>
                  <w:spacing w:val="3"/>
                  <w:sz w:val="20"/>
                  <w:szCs w:val="20"/>
                </w:rPr>
                <w:t>Aids to Navigation</w:t>
              </w:r>
            </w:ins>
          </w:p>
        </w:tc>
        <w:tc>
          <w:tcPr>
            <w:tcW w:w="2340" w:type="dxa"/>
            <w:tcBorders>
              <w:top w:val="single" w:sz="12" w:space="0" w:color="auto"/>
              <w:left w:val="single" w:sz="4" w:space="0" w:color="auto"/>
              <w:bottom w:val="single" w:sz="12" w:space="0" w:color="auto"/>
              <w:right w:val="single" w:sz="4" w:space="0" w:color="auto"/>
            </w:tcBorders>
            <w:vAlign w:val="center"/>
          </w:tcPr>
          <w:p w14:paraId="3185C931" w14:textId="77777777" w:rsidR="00DD13A3" w:rsidRPr="000C14B1" w:rsidRDefault="00DD13A3" w:rsidP="000C14B1">
            <w:pPr>
              <w:widowControl w:val="0"/>
              <w:spacing w:before="0" w:line="240" w:lineRule="auto"/>
              <w:jc w:val="center"/>
              <w:rPr>
                <w:ins w:id="488" w:author="JohnKliem@CreativeCommunitySolutions.onmicrosoft.com" w:date="2021-09-22T13:00:00Z"/>
                <w:rFonts w:ascii="Arial Narrow" w:eastAsia="Segoe UI" w:hAnsi="Arial Narrow" w:cs="Segoe UI"/>
                <w:color w:val="000000" w:themeColor="text1"/>
                <w:w w:val="99"/>
                <w:sz w:val="20"/>
                <w:szCs w:val="20"/>
              </w:rPr>
            </w:pPr>
            <w:ins w:id="489" w:author="JohnKliem@CreativeCommunitySolutions.onmicrosoft.com" w:date="2021-09-22T13:00:00Z">
              <w:r w:rsidRPr="000C14B1">
                <w:rPr>
                  <w:rFonts w:ascii="Arial Narrow" w:eastAsia="Segoe UI" w:hAnsi="Arial Narrow" w:cs="Segoe UI"/>
                  <w:color w:val="000000" w:themeColor="text1"/>
                  <w:w w:val="99"/>
                  <w:sz w:val="20"/>
                  <w:szCs w:val="20"/>
                </w:rPr>
                <w:t>NA</w:t>
              </w:r>
            </w:ins>
          </w:p>
        </w:tc>
        <w:tc>
          <w:tcPr>
            <w:tcW w:w="2430" w:type="dxa"/>
            <w:tcBorders>
              <w:top w:val="single" w:sz="12" w:space="0" w:color="auto"/>
              <w:left w:val="single" w:sz="4" w:space="0" w:color="auto"/>
              <w:bottom w:val="single" w:sz="12" w:space="0" w:color="auto"/>
            </w:tcBorders>
            <w:vAlign w:val="center"/>
          </w:tcPr>
          <w:p w14:paraId="7484276D" w14:textId="77777777" w:rsidR="00DD13A3" w:rsidRPr="000C14B1" w:rsidRDefault="00DD13A3" w:rsidP="000C14B1">
            <w:pPr>
              <w:widowControl w:val="0"/>
              <w:spacing w:before="0" w:line="240" w:lineRule="auto"/>
              <w:ind w:left="601" w:right="562"/>
              <w:jc w:val="center"/>
              <w:rPr>
                <w:ins w:id="490" w:author="JohnKliem@CreativeCommunitySolutions.onmicrosoft.com" w:date="2021-09-22T13:00:00Z"/>
                <w:rFonts w:ascii="Arial Narrow" w:eastAsia="Segoe UI" w:hAnsi="Arial Narrow" w:cs="Segoe UI"/>
                <w:color w:val="000000" w:themeColor="text1"/>
                <w:w w:val="99"/>
                <w:sz w:val="20"/>
                <w:szCs w:val="20"/>
              </w:rPr>
            </w:pPr>
            <w:ins w:id="491" w:author="JohnKliem@CreativeCommunitySolutions.onmicrosoft.com" w:date="2021-09-22T13:00:00Z">
              <w:r w:rsidRPr="000C14B1">
                <w:rPr>
                  <w:rFonts w:ascii="Arial Narrow" w:eastAsia="Segoe UI" w:hAnsi="Arial Narrow" w:cs="Segoe UI"/>
                  <w:color w:val="000000" w:themeColor="text1"/>
                  <w:w w:val="99"/>
                  <w:sz w:val="20"/>
                  <w:szCs w:val="20"/>
                </w:rPr>
                <w:t>P</w:t>
              </w:r>
            </w:ins>
          </w:p>
        </w:tc>
      </w:tr>
      <w:tr w:rsidR="00DD13A3" w:rsidRPr="000C14B1" w14:paraId="3595FCC6" w14:textId="77777777" w:rsidTr="007213A4">
        <w:trPr>
          <w:trHeight w:val="317"/>
          <w:ins w:id="492" w:author="JohnKliem@CreativeCommunitySolutions.onmicrosoft.com" w:date="2021-09-22T13:00:00Z"/>
        </w:trPr>
        <w:tc>
          <w:tcPr>
            <w:tcW w:w="4513" w:type="dxa"/>
            <w:tcBorders>
              <w:top w:val="single" w:sz="12" w:space="0" w:color="auto"/>
              <w:bottom w:val="single" w:sz="12" w:space="0" w:color="auto"/>
              <w:right w:val="single" w:sz="4" w:space="0" w:color="auto"/>
            </w:tcBorders>
            <w:vAlign w:val="center"/>
          </w:tcPr>
          <w:p w14:paraId="74808FE8" w14:textId="77777777" w:rsidR="00DD13A3" w:rsidRPr="000C14B1" w:rsidRDefault="00DD13A3" w:rsidP="000C14B1">
            <w:pPr>
              <w:widowControl w:val="0"/>
              <w:spacing w:before="0" w:line="240" w:lineRule="auto"/>
              <w:ind w:left="211" w:right="-20"/>
              <w:rPr>
                <w:ins w:id="493" w:author="JohnKliem@CreativeCommunitySolutions.onmicrosoft.com" w:date="2021-09-22T13:00:00Z"/>
                <w:rFonts w:ascii="Arial Narrow" w:eastAsia="Segoe UI" w:hAnsi="Arial Narrow" w:cs="Segoe UI"/>
                <w:b/>
                <w:color w:val="000000" w:themeColor="text1"/>
                <w:sz w:val="20"/>
                <w:szCs w:val="20"/>
              </w:rPr>
            </w:pPr>
            <w:ins w:id="494" w:author="JohnKliem@CreativeCommunitySolutions.onmicrosoft.com" w:date="2021-09-22T13:00:00Z">
              <w:r w:rsidRPr="000C14B1">
                <w:rPr>
                  <w:rFonts w:ascii="Arial Narrow" w:eastAsia="Segoe UI" w:hAnsi="Arial Narrow" w:cs="Segoe UI"/>
                  <w:b/>
                  <w:color w:val="000000" w:themeColor="text1"/>
                  <w:spacing w:val="3"/>
                  <w:sz w:val="20"/>
                  <w:szCs w:val="20"/>
                </w:rPr>
                <w:t>Aq</w:t>
              </w:r>
              <w:r w:rsidRPr="000C14B1">
                <w:rPr>
                  <w:rFonts w:ascii="Arial Narrow" w:eastAsia="Segoe UI" w:hAnsi="Arial Narrow" w:cs="Segoe UI"/>
                  <w:b/>
                  <w:color w:val="000000" w:themeColor="text1"/>
                  <w:sz w:val="20"/>
                  <w:szCs w:val="20"/>
                </w:rPr>
                <w:t>u</w:t>
              </w:r>
              <w:r w:rsidRPr="000C14B1">
                <w:rPr>
                  <w:rFonts w:ascii="Arial Narrow" w:eastAsia="Segoe UI" w:hAnsi="Arial Narrow" w:cs="Segoe UI"/>
                  <w:b/>
                  <w:color w:val="000000" w:themeColor="text1"/>
                  <w:spacing w:val="-1"/>
                  <w:sz w:val="20"/>
                  <w:szCs w:val="20"/>
                </w:rPr>
                <w:t>a</w:t>
              </w:r>
              <w:r w:rsidRPr="000C14B1">
                <w:rPr>
                  <w:rFonts w:ascii="Arial Narrow" w:eastAsia="Segoe UI" w:hAnsi="Arial Narrow" w:cs="Segoe UI"/>
                  <w:b/>
                  <w:color w:val="000000" w:themeColor="text1"/>
                  <w:spacing w:val="2"/>
                  <w:sz w:val="20"/>
                  <w:szCs w:val="20"/>
                </w:rPr>
                <w:t>c</w:t>
              </w:r>
              <w:r w:rsidRPr="000C14B1">
                <w:rPr>
                  <w:rFonts w:ascii="Arial Narrow" w:eastAsia="Segoe UI" w:hAnsi="Arial Narrow" w:cs="Segoe UI"/>
                  <w:b/>
                  <w:color w:val="000000" w:themeColor="text1"/>
                  <w:sz w:val="20"/>
                  <w:szCs w:val="20"/>
                </w:rPr>
                <w:t>ultu</w:t>
              </w:r>
              <w:r w:rsidRPr="000C14B1">
                <w:rPr>
                  <w:rFonts w:ascii="Arial Narrow" w:eastAsia="Segoe UI" w:hAnsi="Arial Narrow" w:cs="Segoe UI"/>
                  <w:b/>
                  <w:color w:val="000000" w:themeColor="text1"/>
                  <w:spacing w:val="3"/>
                  <w:sz w:val="20"/>
                  <w:szCs w:val="20"/>
                </w:rPr>
                <w:t>r</w:t>
              </w:r>
              <w:r w:rsidRPr="000C14B1">
                <w:rPr>
                  <w:rFonts w:ascii="Arial Narrow" w:eastAsia="Segoe UI" w:hAnsi="Arial Narrow" w:cs="Segoe UI"/>
                  <w:b/>
                  <w:color w:val="000000" w:themeColor="text1"/>
                  <w:sz w:val="20"/>
                  <w:szCs w:val="20"/>
                </w:rPr>
                <w:t>e</w:t>
              </w:r>
            </w:ins>
          </w:p>
        </w:tc>
        <w:tc>
          <w:tcPr>
            <w:tcW w:w="2340" w:type="dxa"/>
            <w:tcBorders>
              <w:top w:val="single" w:sz="12" w:space="0" w:color="auto"/>
              <w:left w:val="single" w:sz="4" w:space="0" w:color="auto"/>
              <w:bottom w:val="single" w:sz="12" w:space="0" w:color="auto"/>
              <w:right w:val="single" w:sz="4" w:space="0" w:color="auto"/>
            </w:tcBorders>
            <w:vAlign w:val="center"/>
          </w:tcPr>
          <w:p w14:paraId="031DB384" w14:textId="77777777" w:rsidR="00DD13A3" w:rsidRPr="000C14B1" w:rsidRDefault="00DD13A3" w:rsidP="000C14B1">
            <w:pPr>
              <w:widowControl w:val="0"/>
              <w:spacing w:before="0" w:line="240" w:lineRule="auto"/>
              <w:jc w:val="center"/>
              <w:rPr>
                <w:ins w:id="495" w:author="JohnKliem@CreativeCommunitySolutions.onmicrosoft.com" w:date="2021-09-22T13:00:00Z"/>
                <w:rFonts w:ascii="Arial Narrow" w:eastAsia="Segoe UI" w:hAnsi="Arial Narrow" w:cs="Segoe UI"/>
                <w:color w:val="000000" w:themeColor="text1"/>
                <w:sz w:val="20"/>
                <w:szCs w:val="20"/>
              </w:rPr>
            </w:pPr>
            <w:ins w:id="496" w:author="JohnKliem@CreativeCommunitySolutions.onmicrosoft.com" w:date="2021-09-22T13:00:00Z">
              <w:r w:rsidRPr="000C14B1">
                <w:rPr>
                  <w:rFonts w:ascii="Arial Narrow" w:eastAsia="Segoe UI" w:hAnsi="Arial Narrow" w:cs="Segoe UI"/>
                  <w:color w:val="000000" w:themeColor="text1"/>
                  <w:w w:val="99"/>
                  <w:sz w:val="20"/>
                  <w:szCs w:val="20"/>
                </w:rPr>
                <w:t>NA</w:t>
              </w:r>
            </w:ins>
          </w:p>
        </w:tc>
        <w:tc>
          <w:tcPr>
            <w:tcW w:w="2430" w:type="dxa"/>
            <w:tcBorders>
              <w:top w:val="single" w:sz="12" w:space="0" w:color="auto"/>
              <w:left w:val="single" w:sz="4" w:space="0" w:color="auto"/>
              <w:bottom w:val="single" w:sz="12" w:space="0" w:color="auto"/>
            </w:tcBorders>
            <w:vAlign w:val="center"/>
          </w:tcPr>
          <w:p w14:paraId="257C88BA" w14:textId="77777777" w:rsidR="00DD13A3" w:rsidRPr="000C14B1" w:rsidRDefault="00DD13A3" w:rsidP="000C14B1">
            <w:pPr>
              <w:widowControl w:val="0"/>
              <w:spacing w:before="0" w:line="240" w:lineRule="auto"/>
              <w:ind w:left="601" w:right="562"/>
              <w:jc w:val="center"/>
              <w:rPr>
                <w:ins w:id="497" w:author="JohnKliem@CreativeCommunitySolutions.onmicrosoft.com" w:date="2021-09-22T13:00:00Z"/>
                <w:rFonts w:ascii="Arial Narrow" w:eastAsia="Segoe UI" w:hAnsi="Arial Narrow" w:cs="Segoe UI"/>
                <w:color w:val="000000" w:themeColor="text1"/>
                <w:sz w:val="20"/>
                <w:szCs w:val="20"/>
              </w:rPr>
            </w:pPr>
            <w:ins w:id="498" w:author="JohnKliem@CreativeCommunitySolutions.onmicrosoft.com" w:date="2021-09-22T13:00:00Z">
              <w:r w:rsidRPr="000C14B1">
                <w:rPr>
                  <w:rFonts w:ascii="Arial Narrow" w:eastAsia="Segoe UI" w:hAnsi="Arial Narrow" w:cs="Segoe UI"/>
                  <w:color w:val="000000" w:themeColor="text1"/>
                  <w:w w:val="99"/>
                  <w:sz w:val="20"/>
                  <w:szCs w:val="20"/>
                </w:rPr>
                <w:t>P</w:t>
              </w:r>
            </w:ins>
          </w:p>
        </w:tc>
      </w:tr>
      <w:tr w:rsidR="00DD13A3" w:rsidRPr="000C14B1" w14:paraId="18A88115" w14:textId="77777777" w:rsidTr="000C14B1">
        <w:trPr>
          <w:trHeight w:val="317"/>
          <w:ins w:id="499" w:author="JohnKliem@CreativeCommunitySolutions.onmicrosoft.com" w:date="2021-09-22T13:00:00Z"/>
        </w:trPr>
        <w:tc>
          <w:tcPr>
            <w:tcW w:w="9283" w:type="dxa"/>
            <w:gridSpan w:val="3"/>
            <w:tcBorders>
              <w:top w:val="single" w:sz="12" w:space="0" w:color="auto"/>
              <w:bottom w:val="single" w:sz="12" w:space="0" w:color="auto"/>
            </w:tcBorders>
            <w:vAlign w:val="center"/>
          </w:tcPr>
          <w:p w14:paraId="560F010F" w14:textId="36308C1E" w:rsidR="00DD13A3" w:rsidRPr="000C14B1" w:rsidRDefault="00DD13A3" w:rsidP="000C14B1">
            <w:pPr>
              <w:widowControl w:val="0"/>
              <w:spacing w:before="0" w:line="240" w:lineRule="auto"/>
              <w:ind w:left="211" w:right="528"/>
              <w:rPr>
                <w:ins w:id="500" w:author="JohnKliem@CreativeCommunitySolutions.onmicrosoft.com" w:date="2021-09-22T13:00:00Z"/>
                <w:rFonts w:ascii="Arial Narrow" w:eastAsia="Segoe UI" w:hAnsi="Arial Narrow" w:cs="Segoe UI"/>
                <w:color w:val="000000" w:themeColor="text1"/>
                <w:sz w:val="20"/>
                <w:szCs w:val="20"/>
              </w:rPr>
            </w:pPr>
            <w:ins w:id="501" w:author="JohnKliem@CreativeCommunitySolutions.onmicrosoft.com" w:date="2021-09-22T13:00:00Z">
              <w:r w:rsidRPr="000C14B1">
                <w:rPr>
                  <w:rFonts w:ascii="Arial Narrow" w:eastAsia="Segoe UI" w:hAnsi="Arial Narrow" w:cs="Segoe UI"/>
                  <w:b/>
                  <w:bCs/>
                  <w:color w:val="000000" w:themeColor="text1"/>
                  <w:spacing w:val="-1"/>
                  <w:sz w:val="20"/>
                  <w:szCs w:val="20"/>
                </w:rPr>
                <w:t>B</w:t>
              </w:r>
              <w:r w:rsidRPr="000C14B1">
                <w:rPr>
                  <w:rFonts w:ascii="Arial Narrow" w:eastAsia="Segoe UI" w:hAnsi="Arial Narrow" w:cs="Segoe UI"/>
                  <w:b/>
                  <w:bCs/>
                  <w:color w:val="000000" w:themeColor="text1"/>
                  <w:sz w:val="20"/>
                  <w:szCs w:val="20"/>
                </w:rPr>
                <w:t>e</w:t>
              </w:r>
              <w:r w:rsidRPr="000C14B1">
                <w:rPr>
                  <w:rFonts w:ascii="Arial Narrow" w:eastAsia="Segoe UI" w:hAnsi="Arial Narrow" w:cs="Segoe UI"/>
                  <w:b/>
                  <w:bCs/>
                  <w:color w:val="000000" w:themeColor="text1"/>
                  <w:spacing w:val="1"/>
                  <w:sz w:val="20"/>
                  <w:szCs w:val="20"/>
                </w:rPr>
                <w:t>a</w:t>
              </w:r>
              <w:r w:rsidRPr="000C14B1">
                <w:rPr>
                  <w:rFonts w:ascii="Arial Narrow" w:eastAsia="Segoe UI" w:hAnsi="Arial Narrow" w:cs="Segoe UI"/>
                  <w:b/>
                  <w:bCs/>
                  <w:color w:val="000000" w:themeColor="text1"/>
                  <w:sz w:val="20"/>
                  <w:szCs w:val="20"/>
                </w:rPr>
                <w:t>ch</w:t>
              </w:r>
              <w:r w:rsidRPr="000C14B1">
                <w:rPr>
                  <w:rFonts w:ascii="Arial Narrow" w:eastAsia="Segoe UI" w:hAnsi="Arial Narrow" w:cs="Segoe UI"/>
                  <w:b/>
                  <w:bCs/>
                  <w:color w:val="000000" w:themeColor="text1"/>
                  <w:spacing w:val="-6"/>
                  <w:sz w:val="20"/>
                  <w:szCs w:val="20"/>
                </w:rPr>
                <w:t xml:space="preserve"> or </w:t>
              </w:r>
              <w:r w:rsidRPr="000C14B1">
                <w:rPr>
                  <w:rFonts w:ascii="Arial Narrow" w:eastAsia="Segoe UI" w:hAnsi="Arial Narrow" w:cs="Segoe UI"/>
                  <w:b/>
                  <w:bCs/>
                  <w:color w:val="000000" w:themeColor="text1"/>
                  <w:spacing w:val="-1"/>
                  <w:sz w:val="20"/>
                  <w:szCs w:val="20"/>
                </w:rPr>
                <w:t xml:space="preserve">dune </w:t>
              </w:r>
            </w:ins>
            <w:ins w:id="502" w:author="JohnKliem@CreativeCommunitySolutions.onmicrosoft.com" w:date="2021-09-22T15:34:00Z">
              <w:r w:rsidR="00231ED3">
                <w:rPr>
                  <w:rFonts w:ascii="Arial Narrow" w:eastAsia="Segoe UI" w:hAnsi="Arial Narrow" w:cs="Segoe UI"/>
                  <w:b/>
                  <w:bCs/>
                  <w:color w:val="000000" w:themeColor="text1"/>
                  <w:spacing w:val="-1"/>
                  <w:sz w:val="20"/>
                  <w:szCs w:val="20"/>
                </w:rPr>
                <w:t>modification</w:t>
              </w:r>
            </w:ins>
          </w:p>
        </w:tc>
      </w:tr>
      <w:tr w:rsidR="00DD13A3" w:rsidRPr="000C14B1" w14:paraId="222DCC40" w14:textId="77777777" w:rsidTr="007213A4">
        <w:trPr>
          <w:trHeight w:val="317"/>
          <w:ins w:id="503" w:author="JohnKliem@CreativeCommunitySolutions.onmicrosoft.com" w:date="2021-09-22T13:00:00Z"/>
        </w:trPr>
        <w:tc>
          <w:tcPr>
            <w:tcW w:w="4513" w:type="dxa"/>
            <w:tcBorders>
              <w:top w:val="single" w:sz="12" w:space="0" w:color="auto"/>
              <w:bottom w:val="single" w:sz="4" w:space="0" w:color="auto"/>
              <w:right w:val="single" w:sz="4" w:space="0" w:color="auto"/>
            </w:tcBorders>
            <w:vAlign w:val="center"/>
          </w:tcPr>
          <w:p w14:paraId="136CB3EF" w14:textId="77777777" w:rsidR="00DD13A3" w:rsidRPr="000C14B1" w:rsidRDefault="00DD13A3" w:rsidP="000C14B1">
            <w:pPr>
              <w:widowControl w:val="0"/>
              <w:spacing w:before="0" w:line="240" w:lineRule="auto"/>
              <w:ind w:left="391" w:right="-20"/>
              <w:rPr>
                <w:ins w:id="504" w:author="JohnKliem@CreativeCommunitySolutions.onmicrosoft.com" w:date="2021-09-22T13:00:00Z"/>
                <w:rFonts w:ascii="Arial Narrow" w:eastAsia="Segoe UI" w:hAnsi="Arial Narrow" w:cs="Segoe UI"/>
                <w:bCs/>
                <w:color w:val="000000" w:themeColor="text1"/>
                <w:spacing w:val="-1"/>
                <w:sz w:val="20"/>
                <w:szCs w:val="20"/>
              </w:rPr>
            </w:pPr>
            <w:ins w:id="505" w:author="JohnKliem@CreativeCommunitySolutions.onmicrosoft.com" w:date="2021-09-22T13:00:00Z">
              <w:r w:rsidRPr="000C14B1">
                <w:rPr>
                  <w:rFonts w:ascii="Arial Narrow" w:eastAsia="Segoe UI" w:hAnsi="Arial Narrow" w:cs="Segoe UI"/>
                  <w:bCs/>
                  <w:color w:val="000000" w:themeColor="text1"/>
                  <w:spacing w:val="-1"/>
                  <w:sz w:val="20"/>
                  <w:szCs w:val="20"/>
                </w:rPr>
                <w:t>Public</w:t>
              </w:r>
            </w:ins>
          </w:p>
        </w:tc>
        <w:tc>
          <w:tcPr>
            <w:tcW w:w="2340" w:type="dxa"/>
            <w:tcBorders>
              <w:top w:val="single" w:sz="12" w:space="0" w:color="auto"/>
              <w:left w:val="single" w:sz="4" w:space="0" w:color="auto"/>
              <w:bottom w:val="single" w:sz="4" w:space="0" w:color="auto"/>
              <w:right w:val="single" w:sz="4" w:space="0" w:color="auto"/>
            </w:tcBorders>
            <w:vAlign w:val="center"/>
          </w:tcPr>
          <w:p w14:paraId="4C3F9F3B" w14:textId="77777777" w:rsidR="00DD13A3" w:rsidRPr="000C14B1" w:rsidRDefault="00DD13A3" w:rsidP="000C14B1">
            <w:pPr>
              <w:widowControl w:val="0"/>
              <w:spacing w:before="0" w:line="240" w:lineRule="auto"/>
              <w:jc w:val="center"/>
              <w:rPr>
                <w:ins w:id="506" w:author="JohnKliem@CreativeCommunitySolutions.onmicrosoft.com" w:date="2021-09-22T13:00:00Z"/>
                <w:rFonts w:ascii="Arial Narrow" w:eastAsia="Segoe UI" w:hAnsi="Arial Narrow" w:cs="Segoe UI"/>
                <w:color w:val="000000" w:themeColor="text1"/>
                <w:sz w:val="20"/>
                <w:szCs w:val="20"/>
              </w:rPr>
            </w:pPr>
            <w:ins w:id="507" w:author="JohnKliem@CreativeCommunitySolutions.onmicrosoft.com" w:date="2021-09-22T13:00:00Z">
              <w:r w:rsidRPr="000C14B1">
                <w:rPr>
                  <w:rFonts w:ascii="Arial Narrow" w:eastAsia="Segoe UI" w:hAnsi="Arial Narrow" w:cs="Segoe UI"/>
                  <w:color w:val="000000" w:themeColor="text1"/>
                  <w:w w:val="99"/>
                  <w:sz w:val="20"/>
                  <w:szCs w:val="20"/>
                </w:rPr>
                <w:t>P</w:t>
              </w:r>
            </w:ins>
          </w:p>
        </w:tc>
        <w:tc>
          <w:tcPr>
            <w:tcW w:w="2430" w:type="dxa"/>
            <w:tcBorders>
              <w:top w:val="single" w:sz="12" w:space="0" w:color="auto"/>
              <w:left w:val="single" w:sz="4" w:space="0" w:color="auto"/>
              <w:bottom w:val="single" w:sz="4" w:space="0" w:color="auto"/>
            </w:tcBorders>
            <w:vAlign w:val="center"/>
          </w:tcPr>
          <w:p w14:paraId="3FCC783F" w14:textId="77777777" w:rsidR="00DD13A3" w:rsidRPr="000C14B1" w:rsidRDefault="00DD13A3" w:rsidP="000C14B1">
            <w:pPr>
              <w:widowControl w:val="0"/>
              <w:spacing w:before="0" w:line="240" w:lineRule="auto"/>
              <w:ind w:left="563" w:right="528"/>
              <w:jc w:val="center"/>
              <w:rPr>
                <w:ins w:id="508" w:author="JohnKliem@CreativeCommunitySolutions.onmicrosoft.com" w:date="2021-09-22T13:00:00Z"/>
                <w:rFonts w:ascii="Arial Narrow" w:eastAsia="Segoe UI" w:hAnsi="Arial Narrow" w:cs="Segoe UI"/>
                <w:color w:val="000000" w:themeColor="text1"/>
                <w:sz w:val="20"/>
                <w:szCs w:val="20"/>
              </w:rPr>
            </w:pPr>
            <w:ins w:id="509" w:author="JohnKliem@CreativeCommunitySolutions.onmicrosoft.com" w:date="2021-09-22T13:00:00Z">
              <w:r w:rsidRPr="000C14B1">
                <w:rPr>
                  <w:rFonts w:ascii="Arial Narrow" w:eastAsia="Segoe UI" w:hAnsi="Arial Narrow" w:cs="Segoe UI"/>
                  <w:color w:val="000000" w:themeColor="text1"/>
                  <w:spacing w:val="-1"/>
                  <w:w w:val="99"/>
                  <w:position w:val="-7"/>
                  <w:sz w:val="20"/>
                  <w:szCs w:val="20"/>
                </w:rPr>
                <w:t>P</w:t>
              </w:r>
            </w:ins>
          </w:p>
        </w:tc>
      </w:tr>
      <w:tr w:rsidR="00DD13A3" w:rsidRPr="000C14B1" w14:paraId="5DC6DBD9" w14:textId="77777777" w:rsidTr="007213A4">
        <w:trPr>
          <w:trHeight w:val="317"/>
          <w:ins w:id="510" w:author="JohnKliem@CreativeCommunitySolutions.onmicrosoft.com" w:date="2021-09-22T13:00:00Z"/>
        </w:trPr>
        <w:tc>
          <w:tcPr>
            <w:tcW w:w="4513" w:type="dxa"/>
            <w:tcBorders>
              <w:top w:val="single" w:sz="4" w:space="0" w:color="auto"/>
              <w:bottom w:val="single" w:sz="12" w:space="0" w:color="auto"/>
              <w:right w:val="single" w:sz="4" w:space="0" w:color="auto"/>
            </w:tcBorders>
            <w:vAlign w:val="center"/>
          </w:tcPr>
          <w:p w14:paraId="5201720A" w14:textId="77777777" w:rsidR="00DD13A3" w:rsidRPr="000C14B1" w:rsidRDefault="00DD13A3" w:rsidP="000C14B1">
            <w:pPr>
              <w:widowControl w:val="0"/>
              <w:spacing w:before="0" w:line="240" w:lineRule="auto"/>
              <w:ind w:left="391" w:right="-20"/>
              <w:rPr>
                <w:ins w:id="511" w:author="JohnKliem@CreativeCommunitySolutions.onmicrosoft.com" w:date="2021-09-22T13:00:00Z"/>
                <w:rFonts w:ascii="Arial Narrow" w:eastAsia="Segoe UI" w:hAnsi="Arial Narrow" w:cs="Segoe UI"/>
                <w:color w:val="000000" w:themeColor="text1"/>
                <w:sz w:val="20"/>
                <w:szCs w:val="20"/>
              </w:rPr>
            </w:pPr>
            <w:commentRangeStart w:id="512"/>
            <w:ins w:id="513" w:author="JohnKliem@CreativeCommunitySolutions.onmicrosoft.com" w:date="2021-09-22T13:00:00Z">
              <w:r w:rsidRPr="000C14B1">
                <w:rPr>
                  <w:rFonts w:ascii="Arial Narrow" w:eastAsia="Segoe UI" w:hAnsi="Arial Narrow" w:cs="Segoe UI"/>
                  <w:color w:val="000000" w:themeColor="text1"/>
                  <w:sz w:val="20"/>
                  <w:szCs w:val="20"/>
                </w:rPr>
                <w:t>Private</w:t>
              </w:r>
              <w:commentRangeEnd w:id="512"/>
              <w:r w:rsidRPr="000C14B1">
                <w:rPr>
                  <w:rStyle w:val="CommentReference"/>
                  <w:sz w:val="20"/>
                  <w:szCs w:val="20"/>
                </w:rPr>
                <w:commentReference w:id="512"/>
              </w:r>
            </w:ins>
          </w:p>
        </w:tc>
        <w:tc>
          <w:tcPr>
            <w:tcW w:w="2340" w:type="dxa"/>
            <w:tcBorders>
              <w:top w:val="single" w:sz="4" w:space="0" w:color="auto"/>
              <w:left w:val="single" w:sz="4" w:space="0" w:color="auto"/>
              <w:bottom w:val="single" w:sz="12" w:space="0" w:color="auto"/>
              <w:right w:val="single" w:sz="4" w:space="0" w:color="auto"/>
            </w:tcBorders>
            <w:vAlign w:val="center"/>
          </w:tcPr>
          <w:p w14:paraId="1C80CBB7" w14:textId="77777777" w:rsidR="00DD13A3" w:rsidRPr="000C14B1" w:rsidRDefault="00DD13A3" w:rsidP="000C14B1">
            <w:pPr>
              <w:widowControl w:val="0"/>
              <w:spacing w:before="0" w:line="240" w:lineRule="auto"/>
              <w:jc w:val="center"/>
              <w:rPr>
                <w:ins w:id="514" w:author="JohnKliem@CreativeCommunitySolutions.onmicrosoft.com" w:date="2021-09-22T13:00:00Z"/>
                <w:rFonts w:ascii="Arial Narrow" w:eastAsia="Segoe UI" w:hAnsi="Arial Narrow" w:cs="Segoe UI"/>
                <w:color w:val="000000" w:themeColor="text1"/>
                <w:sz w:val="20"/>
                <w:szCs w:val="20"/>
              </w:rPr>
            </w:pPr>
            <w:ins w:id="515" w:author="JohnKliem@CreativeCommunitySolutions.onmicrosoft.com" w:date="2021-09-22T13:00:00Z">
              <w:r w:rsidRPr="000C14B1">
                <w:rPr>
                  <w:rFonts w:ascii="Arial Narrow" w:eastAsia="Segoe UI" w:hAnsi="Arial Narrow" w:cs="Segoe UI"/>
                  <w:color w:val="000000" w:themeColor="text1"/>
                  <w:sz w:val="20"/>
                  <w:szCs w:val="20"/>
                </w:rPr>
                <w:t>Accessory to a principal use</w:t>
              </w:r>
            </w:ins>
          </w:p>
        </w:tc>
        <w:tc>
          <w:tcPr>
            <w:tcW w:w="2430" w:type="dxa"/>
            <w:tcBorders>
              <w:top w:val="single" w:sz="4" w:space="0" w:color="auto"/>
              <w:left w:val="single" w:sz="4" w:space="0" w:color="auto"/>
              <w:bottom w:val="single" w:sz="12" w:space="0" w:color="auto"/>
            </w:tcBorders>
            <w:vAlign w:val="center"/>
          </w:tcPr>
          <w:p w14:paraId="1413FC68" w14:textId="77777777" w:rsidR="00DD13A3" w:rsidRPr="000C14B1" w:rsidRDefault="00DD13A3" w:rsidP="000C14B1">
            <w:pPr>
              <w:widowControl w:val="0"/>
              <w:spacing w:before="0" w:line="240" w:lineRule="auto"/>
              <w:ind w:left="78" w:right="-20"/>
              <w:jc w:val="center"/>
              <w:rPr>
                <w:ins w:id="516" w:author="JohnKliem@CreativeCommunitySolutions.onmicrosoft.com" w:date="2021-09-22T13:00:00Z"/>
                <w:rFonts w:ascii="Arial Narrow" w:eastAsia="Segoe UI" w:hAnsi="Arial Narrow" w:cs="Segoe UI"/>
                <w:color w:val="000000" w:themeColor="text1"/>
                <w:sz w:val="20"/>
                <w:szCs w:val="20"/>
              </w:rPr>
            </w:pPr>
            <w:ins w:id="517" w:author="JohnKliem@CreativeCommunitySolutions.onmicrosoft.com" w:date="2021-09-22T13:00:00Z">
              <w:r w:rsidRPr="000C14B1">
                <w:rPr>
                  <w:rFonts w:ascii="Arial Narrow" w:eastAsia="Segoe UI" w:hAnsi="Arial Narrow" w:cs="Segoe UI"/>
                  <w:color w:val="000000" w:themeColor="text1"/>
                  <w:sz w:val="20"/>
                  <w:szCs w:val="20"/>
                </w:rPr>
                <w:t>NA</w:t>
              </w:r>
            </w:ins>
          </w:p>
        </w:tc>
      </w:tr>
      <w:tr w:rsidR="00DD13A3" w:rsidRPr="000C14B1" w14:paraId="7000000D" w14:textId="77777777" w:rsidTr="007213A4">
        <w:trPr>
          <w:trHeight w:val="317"/>
          <w:ins w:id="518" w:author="JohnKliem@CreativeCommunitySolutions.onmicrosoft.com" w:date="2021-09-22T13:00:00Z"/>
        </w:trPr>
        <w:tc>
          <w:tcPr>
            <w:tcW w:w="4513" w:type="dxa"/>
            <w:tcBorders>
              <w:top w:val="single" w:sz="12" w:space="0" w:color="auto"/>
              <w:bottom w:val="single" w:sz="12" w:space="0" w:color="auto"/>
              <w:right w:val="single" w:sz="4" w:space="0" w:color="auto"/>
            </w:tcBorders>
            <w:vAlign w:val="center"/>
          </w:tcPr>
          <w:p w14:paraId="30ED0B45" w14:textId="439B5021" w:rsidR="00DD13A3" w:rsidRPr="000C14B1" w:rsidRDefault="00DD13A3" w:rsidP="000C14B1">
            <w:pPr>
              <w:widowControl w:val="0"/>
              <w:spacing w:before="0" w:line="240" w:lineRule="auto"/>
              <w:ind w:left="211" w:right="-20"/>
              <w:rPr>
                <w:ins w:id="519" w:author="JohnKliem@CreativeCommunitySolutions.onmicrosoft.com" w:date="2021-09-22T13:00:00Z"/>
                <w:rFonts w:ascii="Arial Narrow" w:eastAsia="Segoe UI" w:hAnsi="Arial Narrow" w:cs="Segoe UI"/>
                <w:color w:val="000000" w:themeColor="text1"/>
                <w:sz w:val="20"/>
                <w:szCs w:val="20"/>
              </w:rPr>
            </w:pPr>
            <w:ins w:id="520" w:author="JohnKliem@CreativeCommunitySolutions.onmicrosoft.com" w:date="2021-09-22T13:00:00Z">
              <w:r w:rsidRPr="000C14B1">
                <w:rPr>
                  <w:rFonts w:ascii="Arial Narrow" w:eastAsia="Segoe UI" w:hAnsi="Arial Narrow" w:cs="Segoe UI"/>
                  <w:b/>
                  <w:bCs/>
                  <w:color w:val="000000" w:themeColor="text1"/>
                  <w:spacing w:val="-1"/>
                  <w:sz w:val="20"/>
                  <w:szCs w:val="20"/>
                </w:rPr>
                <w:t>B</w:t>
              </w:r>
              <w:r w:rsidRPr="000C14B1">
                <w:rPr>
                  <w:rFonts w:ascii="Arial Narrow" w:eastAsia="Segoe UI" w:hAnsi="Arial Narrow" w:cs="Segoe UI"/>
                  <w:b/>
                  <w:bCs/>
                  <w:color w:val="000000" w:themeColor="text1"/>
                  <w:spacing w:val="1"/>
                  <w:sz w:val="20"/>
                  <w:szCs w:val="20"/>
                </w:rPr>
                <w:t>oa</w:t>
              </w:r>
              <w:r w:rsidRPr="000C14B1">
                <w:rPr>
                  <w:rFonts w:ascii="Arial Narrow" w:eastAsia="Segoe UI" w:hAnsi="Arial Narrow" w:cs="Segoe UI"/>
                  <w:b/>
                  <w:bCs/>
                  <w:color w:val="000000" w:themeColor="text1"/>
                  <w:spacing w:val="-1"/>
                  <w:sz w:val="20"/>
                  <w:szCs w:val="20"/>
                </w:rPr>
                <w:t>t</w:t>
              </w:r>
              <w:r w:rsidRPr="000C14B1">
                <w:rPr>
                  <w:rFonts w:ascii="Arial Narrow" w:eastAsia="Segoe UI" w:hAnsi="Arial Narrow" w:cs="Segoe UI"/>
                  <w:b/>
                  <w:bCs/>
                  <w:color w:val="000000" w:themeColor="text1"/>
                  <w:spacing w:val="1"/>
                  <w:sz w:val="20"/>
                  <w:szCs w:val="20"/>
                </w:rPr>
                <w:t>i</w:t>
              </w:r>
              <w:r w:rsidRPr="000C14B1">
                <w:rPr>
                  <w:rFonts w:ascii="Arial Narrow" w:eastAsia="Segoe UI" w:hAnsi="Arial Narrow" w:cs="Segoe UI"/>
                  <w:b/>
                  <w:bCs/>
                  <w:color w:val="000000" w:themeColor="text1"/>
                  <w:spacing w:val="-1"/>
                  <w:sz w:val="20"/>
                  <w:szCs w:val="20"/>
                </w:rPr>
                <w:t>n</w:t>
              </w:r>
              <w:r w:rsidRPr="000C14B1">
                <w:rPr>
                  <w:rFonts w:ascii="Arial Narrow" w:eastAsia="Segoe UI" w:hAnsi="Arial Narrow" w:cs="Segoe UI"/>
                  <w:b/>
                  <w:bCs/>
                  <w:color w:val="000000" w:themeColor="text1"/>
                  <w:sz w:val="20"/>
                  <w:szCs w:val="20"/>
                </w:rPr>
                <w:t>g</w:t>
              </w:r>
              <w:r w:rsidRPr="000C14B1">
                <w:rPr>
                  <w:rFonts w:ascii="Arial Narrow" w:eastAsia="Segoe UI" w:hAnsi="Arial Narrow" w:cs="Segoe UI"/>
                  <w:b/>
                  <w:bCs/>
                  <w:color w:val="000000" w:themeColor="text1"/>
                  <w:spacing w:val="-8"/>
                  <w:sz w:val="20"/>
                  <w:szCs w:val="20"/>
                </w:rPr>
                <w:t xml:space="preserve"> </w:t>
              </w:r>
              <w:r w:rsidRPr="000C14B1">
                <w:rPr>
                  <w:rFonts w:ascii="Arial Narrow" w:eastAsia="Segoe UI" w:hAnsi="Arial Narrow" w:cs="Segoe UI"/>
                  <w:b/>
                  <w:bCs/>
                  <w:color w:val="000000" w:themeColor="text1"/>
                  <w:sz w:val="20"/>
                  <w:szCs w:val="20"/>
                </w:rPr>
                <w:t>facilities</w:t>
              </w:r>
            </w:ins>
            <w:ins w:id="521" w:author="JohnKliem@CreativeCommunitySolutions.onmicrosoft.com" w:date="2021-09-22T14:23:00Z">
              <w:r w:rsidR="002F17B6">
                <w:rPr>
                  <w:rFonts w:ascii="Arial Narrow" w:eastAsia="Segoe UI" w:hAnsi="Arial Narrow" w:cs="Segoe UI"/>
                  <w:b/>
                  <w:bCs/>
                  <w:color w:val="000000" w:themeColor="text1"/>
                  <w:sz w:val="20"/>
                  <w:szCs w:val="20"/>
                </w:rPr>
                <w:t xml:space="preserve"> </w:t>
              </w:r>
            </w:ins>
            <w:ins w:id="522" w:author="JohnKliem@CreativeCommunitySolutions.onmicrosoft.com" w:date="2021-09-22T13:00:00Z">
              <w:r w:rsidRPr="000C14B1">
                <w:rPr>
                  <w:rFonts w:ascii="Arial Narrow" w:eastAsia="Segoe UI" w:hAnsi="Arial Narrow" w:cs="Segoe UI"/>
                  <w:b/>
                  <w:bCs/>
                  <w:color w:val="000000" w:themeColor="text1"/>
                  <w:sz w:val="20"/>
                  <w:szCs w:val="20"/>
                </w:rPr>
                <w:t>(except piers/docks see below)</w:t>
              </w:r>
            </w:ins>
          </w:p>
        </w:tc>
        <w:tc>
          <w:tcPr>
            <w:tcW w:w="2340" w:type="dxa"/>
            <w:tcBorders>
              <w:top w:val="single" w:sz="12" w:space="0" w:color="auto"/>
              <w:left w:val="single" w:sz="4" w:space="0" w:color="auto"/>
              <w:bottom w:val="single" w:sz="12" w:space="0" w:color="auto"/>
              <w:right w:val="single" w:sz="4" w:space="0" w:color="auto"/>
            </w:tcBorders>
            <w:vAlign w:val="center"/>
          </w:tcPr>
          <w:p w14:paraId="10D61E13" w14:textId="77777777" w:rsidR="00DD13A3" w:rsidRPr="000C14B1" w:rsidRDefault="00DD13A3" w:rsidP="000C14B1">
            <w:pPr>
              <w:widowControl w:val="0"/>
              <w:spacing w:before="0" w:line="240" w:lineRule="auto"/>
              <w:ind w:left="542" w:right="524"/>
              <w:jc w:val="center"/>
              <w:rPr>
                <w:ins w:id="523" w:author="JohnKliem@CreativeCommunitySolutions.onmicrosoft.com" w:date="2021-09-22T13:00:00Z"/>
                <w:rFonts w:ascii="Arial Narrow" w:eastAsia="Segoe UI" w:hAnsi="Arial Narrow" w:cs="Segoe UI"/>
                <w:color w:val="000000" w:themeColor="text1"/>
                <w:sz w:val="20"/>
                <w:szCs w:val="20"/>
              </w:rPr>
            </w:pPr>
            <w:ins w:id="524" w:author="JohnKliem@CreativeCommunitySolutions.onmicrosoft.com" w:date="2021-09-22T13:00:00Z">
              <w:r w:rsidRPr="000C14B1">
                <w:rPr>
                  <w:rFonts w:ascii="Arial Narrow" w:eastAsia="Segoe UI" w:hAnsi="Arial Narrow" w:cs="Segoe UI"/>
                  <w:color w:val="000000" w:themeColor="text1"/>
                  <w:w w:val="99"/>
                  <w:sz w:val="20"/>
                  <w:szCs w:val="20"/>
                </w:rPr>
                <w:t>X</w:t>
              </w:r>
            </w:ins>
          </w:p>
        </w:tc>
        <w:tc>
          <w:tcPr>
            <w:tcW w:w="2430" w:type="dxa"/>
            <w:tcBorders>
              <w:top w:val="single" w:sz="12" w:space="0" w:color="auto"/>
              <w:left w:val="single" w:sz="4" w:space="0" w:color="auto"/>
              <w:bottom w:val="single" w:sz="12" w:space="0" w:color="auto"/>
            </w:tcBorders>
            <w:vAlign w:val="center"/>
          </w:tcPr>
          <w:p w14:paraId="014C87BD" w14:textId="77777777" w:rsidR="00DD13A3" w:rsidRPr="000C14B1" w:rsidRDefault="00DD13A3" w:rsidP="000C14B1">
            <w:pPr>
              <w:widowControl w:val="0"/>
              <w:spacing w:before="27" w:line="240" w:lineRule="auto"/>
              <w:ind w:left="136" w:right="-20"/>
              <w:jc w:val="center"/>
              <w:rPr>
                <w:ins w:id="525" w:author="JohnKliem@CreativeCommunitySolutions.onmicrosoft.com" w:date="2021-09-22T13:00:00Z"/>
                <w:rFonts w:ascii="Arial Narrow" w:eastAsia="Segoe UI" w:hAnsi="Arial Narrow" w:cs="Segoe UI"/>
                <w:color w:val="000000" w:themeColor="text1"/>
                <w:sz w:val="20"/>
                <w:szCs w:val="20"/>
              </w:rPr>
            </w:pPr>
            <w:ins w:id="526" w:author="JohnKliem@CreativeCommunitySolutions.onmicrosoft.com" w:date="2021-09-22T13:00:00Z">
              <w:r w:rsidRPr="000C14B1">
                <w:rPr>
                  <w:rFonts w:ascii="Arial Narrow" w:eastAsia="Segoe UI" w:hAnsi="Arial Narrow" w:cs="Segoe UI"/>
                  <w:color w:val="000000" w:themeColor="text1"/>
                  <w:spacing w:val="-1"/>
                  <w:sz w:val="20"/>
                  <w:szCs w:val="20"/>
                </w:rPr>
                <w:t>X</w:t>
              </w:r>
            </w:ins>
          </w:p>
        </w:tc>
      </w:tr>
      <w:tr w:rsidR="00DD13A3" w:rsidRPr="000C14B1" w14:paraId="13EF94D3" w14:textId="77777777" w:rsidTr="000C14B1">
        <w:trPr>
          <w:trHeight w:val="317"/>
          <w:ins w:id="527" w:author="JohnKliem@CreativeCommunitySolutions.onmicrosoft.com" w:date="2021-09-22T13:00:00Z"/>
        </w:trPr>
        <w:tc>
          <w:tcPr>
            <w:tcW w:w="9283" w:type="dxa"/>
            <w:gridSpan w:val="3"/>
            <w:tcBorders>
              <w:top w:val="single" w:sz="12" w:space="0" w:color="auto"/>
              <w:bottom w:val="single" w:sz="12" w:space="0" w:color="auto"/>
            </w:tcBorders>
            <w:vAlign w:val="center"/>
          </w:tcPr>
          <w:p w14:paraId="4B0EDAE0" w14:textId="77777777" w:rsidR="00DD13A3" w:rsidRPr="000C14B1" w:rsidRDefault="00DD13A3" w:rsidP="000C14B1">
            <w:pPr>
              <w:widowControl w:val="0"/>
              <w:spacing w:before="0" w:line="240" w:lineRule="auto"/>
              <w:ind w:left="211" w:right="-20"/>
              <w:rPr>
                <w:ins w:id="528" w:author="JohnKliem@CreativeCommunitySolutions.onmicrosoft.com" w:date="2021-09-22T13:00:00Z"/>
                <w:rFonts w:ascii="Arial Narrow" w:eastAsia="Segoe UI" w:hAnsi="Arial Narrow" w:cs="Segoe UI"/>
                <w:color w:val="000000" w:themeColor="text1"/>
                <w:sz w:val="20"/>
                <w:szCs w:val="20"/>
              </w:rPr>
            </w:pPr>
            <w:ins w:id="529" w:author="JohnKliem@CreativeCommunitySolutions.onmicrosoft.com" w:date="2021-09-22T13:00:00Z">
              <w:r w:rsidRPr="000C14B1">
                <w:rPr>
                  <w:rFonts w:ascii="Arial Narrow" w:eastAsia="Segoe UI" w:hAnsi="Arial Narrow" w:cs="Segoe UI"/>
                  <w:b/>
                  <w:bCs/>
                  <w:color w:val="000000" w:themeColor="text1"/>
                  <w:spacing w:val="1"/>
                  <w:sz w:val="20"/>
                  <w:szCs w:val="20"/>
                </w:rPr>
                <w:t>Commercial development</w:t>
              </w:r>
            </w:ins>
          </w:p>
        </w:tc>
      </w:tr>
      <w:tr w:rsidR="00DD13A3" w:rsidRPr="000C14B1" w14:paraId="6F499F66" w14:textId="77777777" w:rsidTr="007213A4">
        <w:trPr>
          <w:trHeight w:val="317"/>
          <w:ins w:id="530" w:author="JohnKliem@CreativeCommunitySolutions.onmicrosoft.com" w:date="2021-09-22T13:00:00Z"/>
        </w:trPr>
        <w:tc>
          <w:tcPr>
            <w:tcW w:w="4513" w:type="dxa"/>
            <w:tcBorders>
              <w:top w:val="single" w:sz="12" w:space="0" w:color="auto"/>
              <w:bottom w:val="single" w:sz="4" w:space="0" w:color="auto"/>
              <w:right w:val="single" w:sz="4" w:space="0" w:color="auto"/>
            </w:tcBorders>
            <w:vAlign w:val="center"/>
          </w:tcPr>
          <w:p w14:paraId="0443444F" w14:textId="35A40CC1" w:rsidR="00DD13A3" w:rsidRPr="000C14B1" w:rsidRDefault="00DD13A3" w:rsidP="00161166">
            <w:pPr>
              <w:widowControl w:val="0"/>
              <w:spacing w:before="0" w:line="240" w:lineRule="auto"/>
              <w:ind w:left="301" w:right="-20"/>
              <w:rPr>
                <w:ins w:id="531" w:author="JohnKliem@CreativeCommunitySolutions.onmicrosoft.com" w:date="2021-09-22T13:00:00Z"/>
                <w:rFonts w:ascii="Arial Narrow" w:eastAsia="Segoe UI" w:hAnsi="Arial Narrow" w:cs="Segoe UI"/>
                <w:bCs/>
                <w:color w:val="000000" w:themeColor="text1"/>
                <w:spacing w:val="-1"/>
                <w:sz w:val="20"/>
                <w:szCs w:val="20"/>
              </w:rPr>
            </w:pPr>
            <w:ins w:id="532" w:author="JohnKliem@CreativeCommunitySolutions.onmicrosoft.com" w:date="2021-09-22T13:00:00Z">
              <w:r w:rsidRPr="000C14B1">
                <w:rPr>
                  <w:rFonts w:ascii="Arial Narrow" w:eastAsia="Segoe UI" w:hAnsi="Arial Narrow" w:cs="Segoe UI"/>
                  <w:bCs/>
                  <w:color w:val="000000" w:themeColor="text1"/>
                  <w:spacing w:val="-1"/>
                  <w:sz w:val="20"/>
                  <w:szCs w:val="20"/>
                </w:rPr>
                <w:t>Water dependent</w:t>
              </w:r>
            </w:ins>
            <w:ins w:id="533" w:author="JohnKliem@CreativeCommunitySolutions.onmicrosoft.com" w:date="2021-09-22T14:21:00Z">
              <w:r w:rsidR="00161166">
                <w:rPr>
                  <w:rFonts w:ascii="Arial Narrow" w:eastAsia="Segoe UI" w:hAnsi="Arial Narrow" w:cs="Segoe UI"/>
                  <w:bCs/>
                  <w:color w:val="000000" w:themeColor="text1"/>
                  <w:spacing w:val="-1"/>
                  <w:sz w:val="20"/>
                  <w:szCs w:val="20"/>
                </w:rPr>
                <w:t xml:space="preserve"> </w:t>
              </w:r>
            </w:ins>
            <w:ins w:id="534" w:author="JohnKliem@CreativeCommunitySolutions.onmicrosoft.com" w:date="2021-09-22T13:00:00Z">
              <w:r w:rsidRPr="000C14B1">
                <w:rPr>
                  <w:rFonts w:ascii="Arial Narrow" w:eastAsia="Segoe UI" w:hAnsi="Arial Narrow" w:cs="Segoe UI"/>
                  <w:bCs/>
                  <w:color w:val="000000" w:themeColor="text1"/>
                  <w:spacing w:val="-1"/>
                  <w:sz w:val="20"/>
                  <w:szCs w:val="20"/>
                </w:rPr>
                <w:t xml:space="preserve">that </w:t>
              </w:r>
            </w:ins>
            <w:ins w:id="535" w:author="JohnKliem@CreativeCommunitySolutions.onmicrosoft.com" w:date="2021-09-22T14:22:00Z">
              <w:r w:rsidR="0083704A">
                <w:rPr>
                  <w:rFonts w:ascii="Arial Narrow" w:eastAsia="Segoe UI" w:hAnsi="Arial Narrow" w:cs="Segoe UI"/>
                  <w:bCs/>
                  <w:color w:val="000000" w:themeColor="text1"/>
                  <w:spacing w:val="-1"/>
                  <w:sz w:val="20"/>
                  <w:szCs w:val="20"/>
                </w:rPr>
                <w:t>will</w:t>
              </w:r>
            </w:ins>
            <w:ins w:id="536" w:author="JohnKliem@CreativeCommunitySolutions.onmicrosoft.com" w:date="2021-09-22T13:00:00Z">
              <w:r w:rsidRPr="000C14B1">
                <w:rPr>
                  <w:rFonts w:ascii="Arial Narrow" w:eastAsia="Segoe UI" w:hAnsi="Arial Narrow" w:cs="Segoe UI"/>
                  <w:bCs/>
                  <w:color w:val="000000" w:themeColor="text1"/>
                  <w:spacing w:val="-1"/>
                  <w:sz w:val="20"/>
                  <w:szCs w:val="20"/>
                </w:rPr>
                <w:t xml:space="preserve"> not degrade shoreline functions</w:t>
              </w:r>
            </w:ins>
          </w:p>
        </w:tc>
        <w:tc>
          <w:tcPr>
            <w:tcW w:w="2340" w:type="dxa"/>
            <w:tcBorders>
              <w:top w:val="single" w:sz="12" w:space="0" w:color="auto"/>
              <w:left w:val="single" w:sz="4" w:space="0" w:color="auto"/>
              <w:bottom w:val="single" w:sz="4" w:space="0" w:color="auto"/>
              <w:right w:val="single" w:sz="4" w:space="0" w:color="auto"/>
            </w:tcBorders>
            <w:vAlign w:val="center"/>
          </w:tcPr>
          <w:p w14:paraId="23A02EF7" w14:textId="196050B3" w:rsidR="00DD13A3" w:rsidRPr="000C14B1" w:rsidRDefault="0083704A" w:rsidP="000C14B1">
            <w:pPr>
              <w:widowControl w:val="0"/>
              <w:spacing w:before="0" w:line="240" w:lineRule="auto"/>
              <w:jc w:val="center"/>
              <w:rPr>
                <w:ins w:id="537" w:author="JohnKliem@CreativeCommunitySolutions.onmicrosoft.com" w:date="2021-09-22T13:00:00Z"/>
                <w:rFonts w:ascii="Arial Narrow" w:eastAsia="Segoe UI" w:hAnsi="Arial Narrow" w:cs="Segoe UI"/>
                <w:color w:val="000000" w:themeColor="text1"/>
                <w:sz w:val="20"/>
                <w:szCs w:val="20"/>
              </w:rPr>
            </w:pPr>
            <w:ins w:id="538" w:author="JohnKliem@CreativeCommunitySolutions.onmicrosoft.com" w:date="2021-09-22T14:21:00Z">
              <w:r>
                <w:rPr>
                  <w:rFonts w:ascii="Arial Narrow" w:eastAsia="Segoe UI" w:hAnsi="Arial Narrow" w:cs="Segoe UI"/>
                  <w:color w:val="000000" w:themeColor="text1"/>
                  <w:w w:val="99"/>
                  <w:sz w:val="20"/>
                  <w:szCs w:val="20"/>
                </w:rPr>
                <w:t>P</w:t>
              </w:r>
            </w:ins>
          </w:p>
        </w:tc>
        <w:tc>
          <w:tcPr>
            <w:tcW w:w="2430" w:type="dxa"/>
            <w:tcBorders>
              <w:top w:val="single" w:sz="12" w:space="0" w:color="auto"/>
              <w:left w:val="single" w:sz="4" w:space="0" w:color="auto"/>
              <w:bottom w:val="single" w:sz="4" w:space="0" w:color="auto"/>
            </w:tcBorders>
            <w:vAlign w:val="center"/>
          </w:tcPr>
          <w:p w14:paraId="53369046" w14:textId="77777777" w:rsidR="00DD13A3" w:rsidRPr="000C14B1" w:rsidRDefault="00DD13A3" w:rsidP="000C14B1">
            <w:pPr>
              <w:widowControl w:val="0"/>
              <w:spacing w:before="26" w:line="240" w:lineRule="auto"/>
              <w:ind w:right="-20"/>
              <w:jc w:val="center"/>
              <w:rPr>
                <w:ins w:id="539" w:author="JohnKliem@CreativeCommunitySolutions.onmicrosoft.com" w:date="2021-09-22T13:00:00Z"/>
                <w:rFonts w:ascii="Arial Narrow" w:eastAsia="Segoe UI" w:hAnsi="Arial Narrow" w:cs="Segoe UI"/>
                <w:color w:val="000000" w:themeColor="text1"/>
                <w:spacing w:val="-1"/>
                <w:sz w:val="20"/>
                <w:szCs w:val="20"/>
              </w:rPr>
            </w:pPr>
            <w:ins w:id="540" w:author="JohnKliem@CreativeCommunitySolutions.onmicrosoft.com" w:date="2021-09-22T13:00:00Z">
              <w:r w:rsidRPr="000C14B1">
                <w:rPr>
                  <w:rFonts w:ascii="Arial Narrow" w:eastAsia="Segoe UI" w:hAnsi="Arial Narrow" w:cs="Segoe UI"/>
                  <w:color w:val="000000" w:themeColor="text1"/>
                  <w:spacing w:val="-1"/>
                  <w:sz w:val="20"/>
                  <w:szCs w:val="20"/>
                </w:rPr>
                <w:t>P</w:t>
              </w:r>
            </w:ins>
          </w:p>
        </w:tc>
      </w:tr>
      <w:tr w:rsidR="00DD13A3" w:rsidRPr="000C14B1" w14:paraId="70E9DBCD" w14:textId="77777777" w:rsidTr="007213A4">
        <w:trPr>
          <w:trHeight w:val="317"/>
          <w:ins w:id="541" w:author="JohnKliem@CreativeCommunitySolutions.onmicrosoft.com" w:date="2021-09-22T13:00:00Z"/>
        </w:trPr>
        <w:tc>
          <w:tcPr>
            <w:tcW w:w="4513" w:type="dxa"/>
            <w:tcBorders>
              <w:top w:val="single" w:sz="4" w:space="0" w:color="auto"/>
              <w:bottom w:val="single" w:sz="4" w:space="0" w:color="auto"/>
              <w:right w:val="single" w:sz="4" w:space="0" w:color="auto"/>
            </w:tcBorders>
            <w:vAlign w:val="center"/>
          </w:tcPr>
          <w:p w14:paraId="01C0649C" w14:textId="4BF90047" w:rsidR="00DD13A3" w:rsidRPr="000C14B1" w:rsidRDefault="00DD13A3" w:rsidP="0083704A">
            <w:pPr>
              <w:widowControl w:val="0"/>
              <w:spacing w:before="0" w:line="240" w:lineRule="auto"/>
              <w:ind w:left="301" w:right="-20"/>
              <w:rPr>
                <w:ins w:id="542" w:author="JohnKliem@CreativeCommunitySolutions.onmicrosoft.com" w:date="2021-09-22T13:00:00Z"/>
                <w:rFonts w:ascii="Arial Narrow" w:eastAsia="Segoe UI" w:hAnsi="Arial Narrow" w:cs="Segoe UI"/>
                <w:bCs/>
                <w:color w:val="000000" w:themeColor="text1"/>
                <w:spacing w:val="-1"/>
                <w:sz w:val="20"/>
                <w:szCs w:val="20"/>
              </w:rPr>
            </w:pPr>
            <w:ins w:id="543" w:author="JohnKliem@CreativeCommunitySolutions.onmicrosoft.com" w:date="2021-09-22T13:00:00Z">
              <w:r w:rsidRPr="000C14B1">
                <w:rPr>
                  <w:rFonts w:ascii="Arial Narrow" w:eastAsia="Segoe UI" w:hAnsi="Arial Narrow" w:cs="Segoe UI"/>
                  <w:bCs/>
                  <w:color w:val="000000" w:themeColor="text1"/>
                  <w:spacing w:val="-1"/>
                  <w:sz w:val="20"/>
                  <w:szCs w:val="20"/>
                </w:rPr>
                <w:t>Water dependent</w:t>
              </w:r>
            </w:ins>
            <w:ins w:id="544" w:author="JohnKliem@CreativeCommunitySolutions.onmicrosoft.com" w:date="2021-09-22T14:21:00Z">
              <w:r w:rsidR="0083704A">
                <w:rPr>
                  <w:rFonts w:ascii="Arial Narrow" w:eastAsia="Segoe UI" w:hAnsi="Arial Narrow" w:cs="Segoe UI"/>
                  <w:bCs/>
                  <w:color w:val="000000" w:themeColor="text1"/>
                  <w:spacing w:val="-1"/>
                  <w:sz w:val="20"/>
                  <w:szCs w:val="20"/>
                </w:rPr>
                <w:t xml:space="preserve"> </w:t>
              </w:r>
            </w:ins>
            <w:ins w:id="545" w:author="JohnKliem@CreativeCommunitySolutions.onmicrosoft.com" w:date="2021-09-22T13:00:00Z">
              <w:r w:rsidRPr="000C14B1">
                <w:rPr>
                  <w:rFonts w:ascii="Arial Narrow" w:eastAsia="Segoe UI" w:hAnsi="Arial Narrow" w:cs="Segoe UI"/>
                  <w:bCs/>
                  <w:color w:val="000000" w:themeColor="text1"/>
                  <w:spacing w:val="-1"/>
                  <w:sz w:val="20"/>
                  <w:szCs w:val="20"/>
                </w:rPr>
                <w:t>that could degrade shoreline functions</w:t>
              </w:r>
            </w:ins>
          </w:p>
        </w:tc>
        <w:tc>
          <w:tcPr>
            <w:tcW w:w="2340" w:type="dxa"/>
            <w:tcBorders>
              <w:top w:val="single" w:sz="4" w:space="0" w:color="auto"/>
              <w:left w:val="single" w:sz="4" w:space="0" w:color="auto"/>
              <w:bottom w:val="single" w:sz="4" w:space="0" w:color="auto"/>
              <w:right w:val="single" w:sz="4" w:space="0" w:color="auto"/>
            </w:tcBorders>
            <w:vAlign w:val="center"/>
          </w:tcPr>
          <w:p w14:paraId="4CE0629A" w14:textId="77777777" w:rsidR="00DD13A3" w:rsidRPr="000C14B1" w:rsidRDefault="00DD13A3" w:rsidP="000C14B1">
            <w:pPr>
              <w:widowControl w:val="0"/>
              <w:spacing w:before="0" w:line="240" w:lineRule="auto"/>
              <w:jc w:val="center"/>
              <w:rPr>
                <w:ins w:id="546" w:author="JohnKliem@CreativeCommunitySolutions.onmicrosoft.com" w:date="2021-09-22T13:00:00Z"/>
                <w:rFonts w:ascii="Arial Narrow" w:eastAsia="Segoe UI" w:hAnsi="Arial Narrow" w:cs="Segoe UI"/>
                <w:color w:val="000000" w:themeColor="text1"/>
                <w:w w:val="99"/>
                <w:sz w:val="20"/>
                <w:szCs w:val="20"/>
              </w:rPr>
            </w:pPr>
            <w:ins w:id="547" w:author="JohnKliem@CreativeCommunitySolutions.onmicrosoft.com" w:date="2021-09-22T13:00:00Z">
              <w:r w:rsidRPr="000C14B1">
                <w:rPr>
                  <w:rFonts w:ascii="Arial Narrow" w:eastAsia="Segoe UI" w:hAnsi="Arial Narrow" w:cs="Segoe UI"/>
                  <w:color w:val="000000" w:themeColor="text1"/>
                  <w:w w:val="99"/>
                  <w:sz w:val="20"/>
                  <w:szCs w:val="20"/>
                </w:rPr>
                <w:t>X</w:t>
              </w:r>
            </w:ins>
          </w:p>
        </w:tc>
        <w:tc>
          <w:tcPr>
            <w:tcW w:w="2430" w:type="dxa"/>
            <w:tcBorders>
              <w:top w:val="single" w:sz="4" w:space="0" w:color="auto"/>
              <w:left w:val="single" w:sz="4" w:space="0" w:color="auto"/>
              <w:bottom w:val="single" w:sz="4" w:space="0" w:color="auto"/>
            </w:tcBorders>
            <w:vAlign w:val="center"/>
          </w:tcPr>
          <w:p w14:paraId="5733950C" w14:textId="77777777" w:rsidR="00DD13A3" w:rsidRPr="000C14B1" w:rsidRDefault="00DD13A3" w:rsidP="000C14B1">
            <w:pPr>
              <w:widowControl w:val="0"/>
              <w:spacing w:before="26" w:line="240" w:lineRule="auto"/>
              <w:ind w:right="-20"/>
              <w:jc w:val="center"/>
              <w:rPr>
                <w:ins w:id="548" w:author="JohnKliem@CreativeCommunitySolutions.onmicrosoft.com" w:date="2021-09-22T13:00:00Z"/>
                <w:rFonts w:ascii="Arial Narrow" w:eastAsia="Segoe UI" w:hAnsi="Arial Narrow" w:cs="Segoe UI"/>
                <w:color w:val="000000" w:themeColor="text1"/>
                <w:spacing w:val="-1"/>
                <w:sz w:val="20"/>
                <w:szCs w:val="20"/>
              </w:rPr>
            </w:pPr>
            <w:ins w:id="549" w:author="JohnKliem@CreativeCommunitySolutions.onmicrosoft.com" w:date="2021-09-22T13:00:00Z">
              <w:r w:rsidRPr="000C14B1">
                <w:rPr>
                  <w:rFonts w:ascii="Arial Narrow" w:eastAsia="Segoe UI" w:hAnsi="Arial Narrow" w:cs="Segoe UI"/>
                  <w:color w:val="000000" w:themeColor="text1"/>
                  <w:spacing w:val="-1"/>
                  <w:sz w:val="20"/>
                  <w:szCs w:val="20"/>
                </w:rPr>
                <w:t>C</w:t>
              </w:r>
            </w:ins>
          </w:p>
        </w:tc>
      </w:tr>
      <w:tr w:rsidR="00DD13A3" w:rsidRPr="000C14B1" w14:paraId="334338B3" w14:textId="77777777" w:rsidTr="007213A4">
        <w:trPr>
          <w:trHeight w:val="317"/>
          <w:ins w:id="550" w:author="JohnKliem@CreativeCommunitySolutions.onmicrosoft.com" w:date="2021-09-22T13:00:00Z"/>
        </w:trPr>
        <w:tc>
          <w:tcPr>
            <w:tcW w:w="4513" w:type="dxa"/>
            <w:tcBorders>
              <w:top w:val="single" w:sz="4" w:space="0" w:color="auto"/>
              <w:bottom w:val="single" w:sz="4" w:space="0" w:color="auto"/>
              <w:right w:val="single" w:sz="4" w:space="0" w:color="auto"/>
            </w:tcBorders>
            <w:vAlign w:val="center"/>
          </w:tcPr>
          <w:p w14:paraId="56A23DA2" w14:textId="77777777" w:rsidR="00DD13A3" w:rsidRPr="000C14B1" w:rsidRDefault="00DD13A3" w:rsidP="000C14B1">
            <w:pPr>
              <w:widowControl w:val="0"/>
              <w:spacing w:before="0" w:line="240" w:lineRule="auto"/>
              <w:ind w:left="301" w:right="-20"/>
              <w:rPr>
                <w:ins w:id="551" w:author="JohnKliem@CreativeCommunitySolutions.onmicrosoft.com" w:date="2021-09-22T13:00:00Z"/>
                <w:rFonts w:ascii="Arial Narrow" w:eastAsia="Segoe UI" w:hAnsi="Arial Narrow" w:cs="Segoe UI"/>
                <w:bCs/>
                <w:color w:val="000000" w:themeColor="text1"/>
                <w:spacing w:val="-1"/>
                <w:sz w:val="20"/>
                <w:szCs w:val="20"/>
              </w:rPr>
            </w:pPr>
            <w:ins w:id="552" w:author="JohnKliem@CreativeCommunitySolutions.onmicrosoft.com" w:date="2021-09-22T13:00:00Z">
              <w:r w:rsidRPr="000C14B1">
                <w:rPr>
                  <w:rFonts w:ascii="Arial Narrow" w:eastAsia="Segoe UI" w:hAnsi="Arial Narrow" w:cs="Segoe UI"/>
                  <w:bCs/>
                  <w:color w:val="000000" w:themeColor="text1"/>
                  <w:spacing w:val="-1"/>
                  <w:sz w:val="20"/>
                  <w:szCs w:val="20"/>
                </w:rPr>
                <w:t xml:space="preserve">Water enjoyment </w:t>
              </w:r>
            </w:ins>
          </w:p>
        </w:tc>
        <w:tc>
          <w:tcPr>
            <w:tcW w:w="2340" w:type="dxa"/>
            <w:tcBorders>
              <w:top w:val="single" w:sz="4" w:space="0" w:color="auto"/>
              <w:left w:val="single" w:sz="4" w:space="0" w:color="auto"/>
              <w:bottom w:val="single" w:sz="4" w:space="0" w:color="auto"/>
              <w:right w:val="single" w:sz="4" w:space="0" w:color="auto"/>
            </w:tcBorders>
            <w:vAlign w:val="center"/>
          </w:tcPr>
          <w:p w14:paraId="29235AED" w14:textId="77777777" w:rsidR="00DD13A3" w:rsidRPr="000C14B1" w:rsidRDefault="00DD13A3" w:rsidP="000C14B1">
            <w:pPr>
              <w:widowControl w:val="0"/>
              <w:spacing w:before="0" w:line="240" w:lineRule="auto"/>
              <w:jc w:val="center"/>
              <w:rPr>
                <w:ins w:id="553" w:author="JohnKliem@CreativeCommunitySolutions.onmicrosoft.com" w:date="2021-09-22T13:00:00Z"/>
                <w:rFonts w:ascii="Arial Narrow" w:eastAsia="Segoe UI" w:hAnsi="Arial Narrow" w:cs="Segoe UI"/>
                <w:color w:val="000000" w:themeColor="text1"/>
                <w:sz w:val="20"/>
                <w:szCs w:val="20"/>
              </w:rPr>
            </w:pPr>
            <w:ins w:id="554" w:author="JohnKliem@CreativeCommunitySolutions.onmicrosoft.com" w:date="2021-09-22T13:00:00Z">
              <w:r w:rsidRPr="000C14B1">
                <w:rPr>
                  <w:rFonts w:ascii="Arial Narrow" w:eastAsia="Segoe UI" w:hAnsi="Arial Narrow" w:cs="Segoe UI"/>
                  <w:color w:val="000000" w:themeColor="text1"/>
                  <w:w w:val="99"/>
                  <w:sz w:val="20"/>
                  <w:szCs w:val="20"/>
                </w:rPr>
                <w:t>C</w:t>
              </w:r>
            </w:ins>
          </w:p>
        </w:tc>
        <w:tc>
          <w:tcPr>
            <w:tcW w:w="2430" w:type="dxa"/>
            <w:tcBorders>
              <w:top w:val="single" w:sz="4" w:space="0" w:color="auto"/>
              <w:left w:val="single" w:sz="4" w:space="0" w:color="auto"/>
              <w:bottom w:val="single" w:sz="4" w:space="0" w:color="auto"/>
            </w:tcBorders>
            <w:vAlign w:val="center"/>
          </w:tcPr>
          <w:p w14:paraId="4C63FF3A" w14:textId="77777777" w:rsidR="00DD13A3" w:rsidRPr="000C14B1" w:rsidRDefault="00DD13A3" w:rsidP="000C14B1">
            <w:pPr>
              <w:widowControl w:val="0"/>
              <w:spacing w:before="26" w:line="240" w:lineRule="auto"/>
              <w:ind w:right="-20"/>
              <w:jc w:val="center"/>
              <w:rPr>
                <w:ins w:id="555" w:author="JohnKliem@CreativeCommunitySolutions.onmicrosoft.com" w:date="2021-09-22T13:00:00Z"/>
                <w:rFonts w:ascii="Arial Narrow" w:eastAsia="Segoe UI" w:hAnsi="Arial Narrow" w:cs="Segoe UI"/>
                <w:color w:val="000000" w:themeColor="text1"/>
                <w:sz w:val="20"/>
                <w:szCs w:val="20"/>
              </w:rPr>
            </w:pPr>
            <w:ins w:id="556" w:author="JohnKliem@CreativeCommunitySolutions.onmicrosoft.com" w:date="2021-09-22T13:00:00Z">
              <w:r w:rsidRPr="000C14B1">
                <w:rPr>
                  <w:rFonts w:ascii="Arial Narrow" w:eastAsia="Segoe UI" w:hAnsi="Arial Narrow" w:cs="Segoe UI"/>
                  <w:color w:val="000000" w:themeColor="text1"/>
                  <w:spacing w:val="-1"/>
                  <w:sz w:val="20"/>
                  <w:szCs w:val="20"/>
                </w:rPr>
                <w:t>C</w:t>
              </w:r>
            </w:ins>
          </w:p>
        </w:tc>
      </w:tr>
      <w:tr w:rsidR="00DD13A3" w:rsidRPr="000C14B1" w14:paraId="45BEAE0E" w14:textId="77777777" w:rsidTr="007213A4">
        <w:trPr>
          <w:trHeight w:val="317"/>
          <w:ins w:id="557" w:author="JohnKliem@CreativeCommunitySolutions.onmicrosoft.com" w:date="2021-09-22T13:00:00Z"/>
        </w:trPr>
        <w:tc>
          <w:tcPr>
            <w:tcW w:w="4513" w:type="dxa"/>
            <w:tcBorders>
              <w:top w:val="single" w:sz="4" w:space="0" w:color="auto"/>
              <w:bottom w:val="single" w:sz="4" w:space="0" w:color="auto"/>
              <w:right w:val="single" w:sz="4" w:space="0" w:color="auto"/>
            </w:tcBorders>
            <w:vAlign w:val="center"/>
          </w:tcPr>
          <w:p w14:paraId="34E302B2" w14:textId="77777777" w:rsidR="00DD13A3" w:rsidRPr="000C14B1" w:rsidRDefault="00DD13A3" w:rsidP="000C14B1">
            <w:pPr>
              <w:widowControl w:val="0"/>
              <w:spacing w:before="0" w:line="240" w:lineRule="auto"/>
              <w:ind w:left="301" w:right="-20"/>
              <w:rPr>
                <w:ins w:id="558" w:author="JohnKliem@CreativeCommunitySolutions.onmicrosoft.com" w:date="2021-09-22T13:00:00Z"/>
                <w:rFonts w:ascii="Arial Narrow" w:eastAsia="Segoe UI" w:hAnsi="Arial Narrow" w:cs="Segoe UI"/>
                <w:bCs/>
                <w:color w:val="000000" w:themeColor="text1"/>
                <w:spacing w:val="-1"/>
                <w:sz w:val="20"/>
                <w:szCs w:val="20"/>
              </w:rPr>
            </w:pPr>
            <w:ins w:id="559" w:author="JohnKliem@CreativeCommunitySolutions.onmicrosoft.com" w:date="2021-09-22T13:00:00Z">
              <w:r w:rsidRPr="000C14B1">
                <w:rPr>
                  <w:rFonts w:ascii="Arial Narrow" w:eastAsia="Segoe UI" w:hAnsi="Arial Narrow" w:cs="Segoe UI"/>
                  <w:bCs/>
                  <w:color w:val="000000" w:themeColor="text1"/>
                  <w:spacing w:val="-1"/>
                  <w:sz w:val="20"/>
                  <w:szCs w:val="20"/>
                </w:rPr>
                <w:t>Water related</w:t>
              </w:r>
            </w:ins>
          </w:p>
        </w:tc>
        <w:tc>
          <w:tcPr>
            <w:tcW w:w="2340" w:type="dxa"/>
            <w:tcBorders>
              <w:top w:val="single" w:sz="4" w:space="0" w:color="auto"/>
              <w:left w:val="single" w:sz="4" w:space="0" w:color="auto"/>
              <w:bottom w:val="single" w:sz="4" w:space="0" w:color="auto"/>
              <w:right w:val="single" w:sz="4" w:space="0" w:color="auto"/>
            </w:tcBorders>
            <w:vAlign w:val="center"/>
          </w:tcPr>
          <w:p w14:paraId="03EB2E13" w14:textId="77777777" w:rsidR="00DD13A3" w:rsidRPr="000C14B1" w:rsidRDefault="00DD13A3" w:rsidP="000C14B1">
            <w:pPr>
              <w:widowControl w:val="0"/>
              <w:spacing w:before="0" w:line="240" w:lineRule="auto"/>
              <w:jc w:val="center"/>
              <w:rPr>
                <w:ins w:id="560" w:author="JohnKliem@CreativeCommunitySolutions.onmicrosoft.com" w:date="2021-09-22T13:00:00Z"/>
                <w:rFonts w:ascii="Arial Narrow" w:eastAsia="Segoe UI" w:hAnsi="Arial Narrow" w:cs="Segoe UI"/>
                <w:color w:val="000000" w:themeColor="text1"/>
                <w:sz w:val="20"/>
                <w:szCs w:val="20"/>
              </w:rPr>
            </w:pPr>
            <w:ins w:id="561" w:author="JohnKliem@CreativeCommunitySolutions.onmicrosoft.com" w:date="2021-09-22T13:00:00Z">
              <w:r w:rsidRPr="000C14B1">
                <w:rPr>
                  <w:rFonts w:ascii="Arial Narrow" w:eastAsia="Segoe UI" w:hAnsi="Arial Narrow" w:cs="Segoe UI"/>
                  <w:color w:val="000000" w:themeColor="text1"/>
                  <w:w w:val="99"/>
                  <w:sz w:val="20"/>
                  <w:szCs w:val="20"/>
                </w:rPr>
                <w:t>C</w:t>
              </w:r>
            </w:ins>
          </w:p>
        </w:tc>
        <w:tc>
          <w:tcPr>
            <w:tcW w:w="2430" w:type="dxa"/>
            <w:tcBorders>
              <w:top w:val="single" w:sz="4" w:space="0" w:color="auto"/>
              <w:left w:val="single" w:sz="4" w:space="0" w:color="auto"/>
              <w:bottom w:val="single" w:sz="4" w:space="0" w:color="auto"/>
            </w:tcBorders>
            <w:vAlign w:val="center"/>
          </w:tcPr>
          <w:p w14:paraId="70534659" w14:textId="77777777" w:rsidR="00DD13A3" w:rsidRPr="000C14B1" w:rsidRDefault="00DD13A3" w:rsidP="000C14B1">
            <w:pPr>
              <w:widowControl w:val="0"/>
              <w:spacing w:before="0" w:line="240" w:lineRule="auto"/>
              <w:ind w:left="523" w:right="485"/>
              <w:jc w:val="center"/>
              <w:rPr>
                <w:ins w:id="562" w:author="JohnKliem@CreativeCommunitySolutions.onmicrosoft.com" w:date="2021-09-22T13:00:00Z"/>
                <w:rFonts w:ascii="Arial Narrow" w:eastAsia="Segoe UI" w:hAnsi="Arial Narrow" w:cs="Segoe UI"/>
                <w:color w:val="000000" w:themeColor="text1"/>
                <w:sz w:val="20"/>
                <w:szCs w:val="20"/>
              </w:rPr>
            </w:pPr>
            <w:ins w:id="563" w:author="JohnKliem@CreativeCommunitySolutions.onmicrosoft.com" w:date="2021-09-22T13:00:00Z">
              <w:r w:rsidRPr="000C14B1">
                <w:rPr>
                  <w:rFonts w:ascii="Arial Narrow" w:eastAsia="Segoe UI" w:hAnsi="Arial Narrow" w:cs="Segoe UI"/>
                  <w:color w:val="000000" w:themeColor="text1"/>
                  <w:w w:val="99"/>
                  <w:sz w:val="20"/>
                  <w:szCs w:val="20"/>
                </w:rPr>
                <w:t>X</w:t>
              </w:r>
            </w:ins>
          </w:p>
        </w:tc>
      </w:tr>
      <w:tr w:rsidR="00DD13A3" w:rsidRPr="000C14B1" w14:paraId="3E95CF0D" w14:textId="77777777" w:rsidTr="007213A4">
        <w:trPr>
          <w:trHeight w:val="317"/>
          <w:ins w:id="564" w:author="JohnKliem@CreativeCommunitySolutions.onmicrosoft.com" w:date="2021-09-22T13:00:00Z"/>
        </w:trPr>
        <w:tc>
          <w:tcPr>
            <w:tcW w:w="4513" w:type="dxa"/>
            <w:tcBorders>
              <w:top w:val="single" w:sz="4" w:space="0" w:color="auto"/>
              <w:bottom w:val="single" w:sz="12" w:space="0" w:color="auto"/>
              <w:right w:val="single" w:sz="4" w:space="0" w:color="auto"/>
            </w:tcBorders>
            <w:vAlign w:val="center"/>
          </w:tcPr>
          <w:p w14:paraId="3F283450" w14:textId="77777777" w:rsidR="00DD13A3" w:rsidRPr="000C14B1" w:rsidRDefault="00DD13A3" w:rsidP="000C14B1">
            <w:pPr>
              <w:widowControl w:val="0"/>
              <w:spacing w:before="0" w:line="240" w:lineRule="auto"/>
              <w:ind w:left="301" w:right="-20"/>
              <w:rPr>
                <w:ins w:id="565" w:author="JohnKliem@CreativeCommunitySolutions.onmicrosoft.com" w:date="2021-09-22T13:00:00Z"/>
                <w:rFonts w:ascii="Arial Narrow" w:eastAsia="Segoe UI" w:hAnsi="Arial Narrow" w:cs="Segoe UI"/>
                <w:bCs/>
                <w:color w:val="000000" w:themeColor="text1"/>
                <w:spacing w:val="-1"/>
                <w:sz w:val="20"/>
                <w:szCs w:val="20"/>
              </w:rPr>
            </w:pPr>
            <w:ins w:id="566" w:author="JohnKliem@CreativeCommunitySolutions.onmicrosoft.com" w:date="2021-09-22T13:00:00Z">
              <w:r w:rsidRPr="000C14B1">
                <w:rPr>
                  <w:rFonts w:ascii="Arial Narrow" w:eastAsia="Segoe UI" w:hAnsi="Arial Narrow" w:cs="Segoe UI"/>
                  <w:bCs/>
                  <w:color w:val="000000" w:themeColor="text1"/>
                  <w:spacing w:val="-1"/>
                  <w:sz w:val="20"/>
                  <w:szCs w:val="20"/>
                </w:rPr>
                <w:t>Non water oriented</w:t>
              </w:r>
            </w:ins>
          </w:p>
        </w:tc>
        <w:tc>
          <w:tcPr>
            <w:tcW w:w="2340" w:type="dxa"/>
            <w:tcBorders>
              <w:top w:val="single" w:sz="4" w:space="0" w:color="auto"/>
              <w:left w:val="single" w:sz="4" w:space="0" w:color="auto"/>
              <w:bottom w:val="single" w:sz="12" w:space="0" w:color="auto"/>
              <w:right w:val="single" w:sz="4" w:space="0" w:color="auto"/>
            </w:tcBorders>
            <w:vAlign w:val="center"/>
          </w:tcPr>
          <w:p w14:paraId="046BCA1E" w14:textId="77777777" w:rsidR="00DD13A3" w:rsidRPr="000C14B1" w:rsidRDefault="00DD13A3" w:rsidP="000C14B1">
            <w:pPr>
              <w:widowControl w:val="0"/>
              <w:spacing w:before="0" w:line="240" w:lineRule="auto"/>
              <w:jc w:val="center"/>
              <w:rPr>
                <w:ins w:id="567" w:author="JohnKliem@CreativeCommunitySolutions.onmicrosoft.com" w:date="2021-09-22T13:00:00Z"/>
                <w:rFonts w:ascii="Arial Narrow" w:eastAsia="Segoe UI" w:hAnsi="Arial Narrow" w:cs="Segoe UI"/>
                <w:color w:val="000000" w:themeColor="text1"/>
                <w:w w:val="99"/>
                <w:sz w:val="20"/>
                <w:szCs w:val="20"/>
              </w:rPr>
            </w:pPr>
            <w:ins w:id="568" w:author="JohnKliem@CreativeCommunitySolutions.onmicrosoft.com" w:date="2021-09-22T13:00:00Z">
              <w:r w:rsidRPr="000C14B1">
                <w:rPr>
                  <w:rFonts w:ascii="Arial Narrow" w:eastAsia="Segoe UI" w:hAnsi="Arial Narrow" w:cs="Segoe UI"/>
                  <w:color w:val="000000" w:themeColor="text1"/>
                  <w:w w:val="99"/>
                  <w:sz w:val="20"/>
                  <w:szCs w:val="20"/>
                </w:rPr>
                <w:t>C</w:t>
              </w:r>
            </w:ins>
          </w:p>
        </w:tc>
        <w:tc>
          <w:tcPr>
            <w:tcW w:w="2430" w:type="dxa"/>
            <w:tcBorders>
              <w:top w:val="single" w:sz="4" w:space="0" w:color="auto"/>
              <w:left w:val="single" w:sz="4" w:space="0" w:color="auto"/>
              <w:bottom w:val="single" w:sz="12" w:space="0" w:color="auto"/>
            </w:tcBorders>
            <w:vAlign w:val="center"/>
          </w:tcPr>
          <w:p w14:paraId="36358756" w14:textId="77777777" w:rsidR="00DD13A3" w:rsidRPr="000C14B1" w:rsidRDefault="00DD13A3" w:rsidP="000C14B1">
            <w:pPr>
              <w:widowControl w:val="0"/>
              <w:spacing w:before="0" w:line="240" w:lineRule="auto"/>
              <w:ind w:left="523" w:right="485"/>
              <w:jc w:val="center"/>
              <w:rPr>
                <w:ins w:id="569" w:author="JohnKliem@CreativeCommunitySolutions.onmicrosoft.com" w:date="2021-09-22T13:00:00Z"/>
                <w:rFonts w:ascii="Arial Narrow" w:eastAsia="Segoe UI" w:hAnsi="Arial Narrow" w:cs="Segoe UI"/>
                <w:color w:val="000000" w:themeColor="text1"/>
                <w:w w:val="99"/>
                <w:sz w:val="20"/>
                <w:szCs w:val="20"/>
              </w:rPr>
            </w:pPr>
            <w:ins w:id="570" w:author="JohnKliem@CreativeCommunitySolutions.onmicrosoft.com" w:date="2021-09-22T13:00:00Z">
              <w:r w:rsidRPr="000C14B1">
                <w:rPr>
                  <w:rFonts w:ascii="Arial Narrow" w:eastAsia="Segoe UI" w:hAnsi="Arial Narrow" w:cs="Segoe UI"/>
                  <w:color w:val="000000" w:themeColor="text1"/>
                  <w:w w:val="99"/>
                  <w:sz w:val="20"/>
                  <w:szCs w:val="20"/>
                </w:rPr>
                <w:t>X</w:t>
              </w:r>
            </w:ins>
          </w:p>
        </w:tc>
      </w:tr>
      <w:tr w:rsidR="00DD13A3" w:rsidRPr="000C14B1" w14:paraId="4E659E31" w14:textId="77777777" w:rsidTr="000C14B1">
        <w:trPr>
          <w:trHeight w:val="317"/>
          <w:ins w:id="571" w:author="JohnKliem@CreativeCommunitySolutions.onmicrosoft.com" w:date="2021-09-22T13:00:00Z"/>
        </w:trPr>
        <w:tc>
          <w:tcPr>
            <w:tcW w:w="9283" w:type="dxa"/>
            <w:gridSpan w:val="3"/>
            <w:tcBorders>
              <w:top w:val="single" w:sz="12" w:space="0" w:color="auto"/>
              <w:bottom w:val="single" w:sz="12" w:space="0" w:color="auto"/>
            </w:tcBorders>
            <w:vAlign w:val="center"/>
          </w:tcPr>
          <w:p w14:paraId="1434F347" w14:textId="77777777" w:rsidR="00DD13A3" w:rsidRPr="000C14B1" w:rsidRDefault="00DD13A3" w:rsidP="000C14B1">
            <w:pPr>
              <w:widowControl w:val="0"/>
              <w:spacing w:before="0" w:line="240" w:lineRule="auto"/>
              <w:ind w:left="211" w:right="-20"/>
              <w:rPr>
                <w:ins w:id="572" w:author="JohnKliem@CreativeCommunitySolutions.onmicrosoft.com" w:date="2021-09-22T13:00:00Z"/>
                <w:rFonts w:ascii="Arial Narrow" w:eastAsia="Segoe UI" w:hAnsi="Arial Narrow" w:cs="Segoe UI"/>
                <w:color w:val="000000" w:themeColor="text1"/>
                <w:sz w:val="20"/>
                <w:szCs w:val="20"/>
              </w:rPr>
            </w:pPr>
            <w:ins w:id="573" w:author="JohnKliem@CreativeCommunitySolutions.onmicrosoft.com" w:date="2021-09-22T13:00:00Z">
              <w:r w:rsidRPr="000C14B1">
                <w:rPr>
                  <w:rFonts w:ascii="Arial Narrow" w:eastAsia="Segoe UI" w:hAnsi="Arial Narrow" w:cs="Segoe UI"/>
                  <w:b/>
                  <w:bCs/>
                  <w:color w:val="000000" w:themeColor="text1"/>
                  <w:spacing w:val="1"/>
                  <w:sz w:val="20"/>
                  <w:szCs w:val="20"/>
                </w:rPr>
                <w:t xml:space="preserve">Dredging </w:t>
              </w:r>
            </w:ins>
          </w:p>
        </w:tc>
      </w:tr>
      <w:tr w:rsidR="00DD13A3" w:rsidRPr="000C14B1" w14:paraId="607770A9" w14:textId="77777777" w:rsidTr="007213A4">
        <w:trPr>
          <w:trHeight w:val="317"/>
          <w:ins w:id="574" w:author="JohnKliem@CreativeCommunitySolutions.onmicrosoft.com" w:date="2021-09-22T13:00:00Z"/>
        </w:trPr>
        <w:tc>
          <w:tcPr>
            <w:tcW w:w="4513" w:type="dxa"/>
            <w:tcBorders>
              <w:top w:val="single" w:sz="12" w:space="0" w:color="auto"/>
              <w:bottom w:val="single" w:sz="2" w:space="0" w:color="auto"/>
              <w:right w:val="single" w:sz="4" w:space="0" w:color="auto"/>
            </w:tcBorders>
            <w:vAlign w:val="center"/>
          </w:tcPr>
          <w:p w14:paraId="2B72AEDF" w14:textId="77777777" w:rsidR="00DD13A3" w:rsidRPr="000C14B1" w:rsidRDefault="00DD13A3" w:rsidP="000C14B1">
            <w:pPr>
              <w:widowControl w:val="0"/>
              <w:spacing w:before="0" w:line="240" w:lineRule="auto"/>
              <w:ind w:left="391" w:right="-20"/>
              <w:rPr>
                <w:ins w:id="575" w:author="JohnKliem@CreativeCommunitySolutions.onmicrosoft.com" w:date="2021-09-22T13:00:00Z"/>
                <w:rFonts w:ascii="Arial Narrow" w:eastAsia="Segoe UI" w:hAnsi="Arial Narrow" w:cs="Segoe UI"/>
                <w:bCs/>
                <w:color w:val="000000" w:themeColor="text1"/>
                <w:spacing w:val="-1"/>
                <w:sz w:val="20"/>
                <w:szCs w:val="20"/>
              </w:rPr>
            </w:pPr>
            <w:ins w:id="576" w:author="JohnKliem@CreativeCommunitySolutions.onmicrosoft.com" w:date="2021-09-22T13:00:00Z">
              <w:r w:rsidRPr="000C14B1">
                <w:rPr>
                  <w:rFonts w:ascii="Arial Narrow" w:eastAsia="Segoe UI" w:hAnsi="Arial Narrow" w:cs="Segoe UI"/>
                  <w:bCs/>
                  <w:color w:val="000000" w:themeColor="text1"/>
                  <w:spacing w:val="-1"/>
                  <w:sz w:val="20"/>
                  <w:szCs w:val="20"/>
                </w:rPr>
                <w:t>Maintenance dredging</w:t>
              </w:r>
            </w:ins>
          </w:p>
        </w:tc>
        <w:tc>
          <w:tcPr>
            <w:tcW w:w="2340" w:type="dxa"/>
            <w:tcBorders>
              <w:top w:val="single" w:sz="12" w:space="0" w:color="auto"/>
              <w:left w:val="single" w:sz="4" w:space="0" w:color="auto"/>
              <w:bottom w:val="single" w:sz="2" w:space="0" w:color="auto"/>
              <w:right w:val="single" w:sz="4" w:space="0" w:color="auto"/>
            </w:tcBorders>
            <w:vAlign w:val="center"/>
          </w:tcPr>
          <w:p w14:paraId="69AB5828" w14:textId="77777777" w:rsidR="00DD13A3" w:rsidRPr="000C14B1" w:rsidRDefault="00DD13A3" w:rsidP="000C14B1">
            <w:pPr>
              <w:widowControl w:val="0"/>
              <w:spacing w:before="0" w:line="240" w:lineRule="auto"/>
              <w:ind w:left="464" w:right="444"/>
              <w:jc w:val="center"/>
              <w:rPr>
                <w:ins w:id="577" w:author="JohnKliem@CreativeCommunitySolutions.onmicrosoft.com" w:date="2021-09-22T13:00:00Z"/>
                <w:rFonts w:ascii="Arial Narrow" w:eastAsia="Segoe UI" w:hAnsi="Arial Narrow" w:cs="Segoe UI"/>
                <w:color w:val="000000" w:themeColor="text1"/>
                <w:sz w:val="20"/>
                <w:szCs w:val="20"/>
              </w:rPr>
            </w:pPr>
            <w:ins w:id="578" w:author="JohnKliem@CreativeCommunitySolutions.onmicrosoft.com" w:date="2021-09-22T13:00:00Z">
              <w:r w:rsidRPr="000C14B1">
                <w:rPr>
                  <w:rFonts w:ascii="Arial Narrow" w:eastAsia="Segoe UI" w:hAnsi="Arial Narrow" w:cs="Segoe UI"/>
                  <w:color w:val="000000" w:themeColor="text1"/>
                  <w:w w:val="99"/>
                  <w:sz w:val="20"/>
                  <w:szCs w:val="20"/>
                </w:rPr>
                <w:t>NA</w:t>
              </w:r>
            </w:ins>
          </w:p>
        </w:tc>
        <w:tc>
          <w:tcPr>
            <w:tcW w:w="2430" w:type="dxa"/>
            <w:tcBorders>
              <w:top w:val="single" w:sz="12" w:space="0" w:color="auto"/>
              <w:left w:val="single" w:sz="4" w:space="0" w:color="auto"/>
              <w:bottom w:val="single" w:sz="2" w:space="0" w:color="auto"/>
            </w:tcBorders>
            <w:vAlign w:val="center"/>
          </w:tcPr>
          <w:p w14:paraId="6D61EABE" w14:textId="77777777" w:rsidR="00DD13A3" w:rsidRPr="000C14B1" w:rsidRDefault="00DD13A3" w:rsidP="000C14B1">
            <w:pPr>
              <w:widowControl w:val="0"/>
              <w:spacing w:before="0" w:line="240" w:lineRule="auto"/>
              <w:ind w:left="605" w:right="569"/>
              <w:jc w:val="center"/>
              <w:rPr>
                <w:ins w:id="579" w:author="JohnKliem@CreativeCommunitySolutions.onmicrosoft.com" w:date="2021-09-22T13:00:00Z"/>
                <w:rFonts w:ascii="Arial Narrow" w:eastAsia="Segoe UI" w:hAnsi="Arial Narrow" w:cs="Segoe UI"/>
                <w:color w:val="000000" w:themeColor="text1"/>
                <w:sz w:val="20"/>
                <w:szCs w:val="20"/>
              </w:rPr>
            </w:pPr>
            <w:ins w:id="580" w:author="JohnKliem@CreativeCommunitySolutions.onmicrosoft.com" w:date="2021-09-22T13:00:00Z">
              <w:r w:rsidRPr="000C14B1">
                <w:rPr>
                  <w:rFonts w:ascii="Arial Narrow" w:eastAsia="Segoe UI" w:hAnsi="Arial Narrow" w:cs="Segoe UI"/>
                  <w:color w:val="000000" w:themeColor="text1"/>
                  <w:w w:val="99"/>
                  <w:sz w:val="20"/>
                  <w:szCs w:val="20"/>
                </w:rPr>
                <w:t>C</w:t>
              </w:r>
            </w:ins>
          </w:p>
        </w:tc>
      </w:tr>
      <w:tr w:rsidR="00DD13A3" w:rsidRPr="000C14B1" w14:paraId="48B6406D" w14:textId="77777777" w:rsidTr="007213A4">
        <w:trPr>
          <w:trHeight w:val="317"/>
          <w:ins w:id="581" w:author="JohnKliem@CreativeCommunitySolutions.onmicrosoft.com" w:date="2021-09-22T13:00:00Z"/>
        </w:trPr>
        <w:tc>
          <w:tcPr>
            <w:tcW w:w="4513" w:type="dxa"/>
            <w:tcBorders>
              <w:top w:val="single" w:sz="2" w:space="0" w:color="auto"/>
              <w:bottom w:val="single" w:sz="2" w:space="0" w:color="auto"/>
              <w:right w:val="single" w:sz="4" w:space="0" w:color="auto"/>
            </w:tcBorders>
            <w:vAlign w:val="center"/>
          </w:tcPr>
          <w:p w14:paraId="6129E420" w14:textId="77777777" w:rsidR="00DD13A3" w:rsidRPr="000C14B1" w:rsidRDefault="00DD13A3" w:rsidP="000C14B1">
            <w:pPr>
              <w:widowControl w:val="0"/>
              <w:spacing w:before="0" w:line="240" w:lineRule="auto"/>
              <w:ind w:left="391" w:right="-20"/>
              <w:rPr>
                <w:ins w:id="582" w:author="JohnKliem@CreativeCommunitySolutions.onmicrosoft.com" w:date="2021-09-22T13:00:00Z"/>
                <w:rFonts w:ascii="Arial Narrow" w:eastAsia="Segoe UI" w:hAnsi="Arial Narrow" w:cs="Segoe UI"/>
                <w:bCs/>
                <w:color w:val="000000" w:themeColor="text1"/>
                <w:spacing w:val="-1"/>
                <w:sz w:val="20"/>
                <w:szCs w:val="20"/>
              </w:rPr>
            </w:pPr>
            <w:ins w:id="583" w:author="JohnKliem@CreativeCommunitySolutions.onmicrosoft.com" w:date="2021-09-22T13:00:00Z">
              <w:r w:rsidRPr="000C14B1">
                <w:rPr>
                  <w:rFonts w:ascii="Arial Narrow" w:eastAsia="Segoe UI" w:hAnsi="Arial Narrow" w:cs="Segoe UI"/>
                  <w:bCs/>
                  <w:color w:val="000000" w:themeColor="text1"/>
                  <w:spacing w:val="-1"/>
                  <w:sz w:val="20"/>
                  <w:szCs w:val="20"/>
                </w:rPr>
                <w:t>Dredging for water-dependent uses</w:t>
              </w:r>
            </w:ins>
          </w:p>
        </w:tc>
        <w:tc>
          <w:tcPr>
            <w:tcW w:w="2340" w:type="dxa"/>
            <w:tcBorders>
              <w:top w:val="single" w:sz="2" w:space="0" w:color="auto"/>
              <w:left w:val="single" w:sz="4" w:space="0" w:color="auto"/>
              <w:bottom w:val="single" w:sz="2" w:space="0" w:color="auto"/>
              <w:right w:val="single" w:sz="4" w:space="0" w:color="auto"/>
            </w:tcBorders>
            <w:vAlign w:val="center"/>
          </w:tcPr>
          <w:p w14:paraId="1F218C93" w14:textId="77777777" w:rsidR="00DD13A3" w:rsidRPr="000C14B1" w:rsidRDefault="00DD13A3" w:rsidP="000C14B1">
            <w:pPr>
              <w:widowControl w:val="0"/>
              <w:spacing w:before="0" w:line="240" w:lineRule="auto"/>
              <w:ind w:left="464" w:right="444"/>
              <w:jc w:val="center"/>
              <w:rPr>
                <w:ins w:id="584" w:author="JohnKliem@CreativeCommunitySolutions.onmicrosoft.com" w:date="2021-09-22T13:00:00Z"/>
                <w:rFonts w:ascii="Arial Narrow" w:eastAsia="Segoe UI" w:hAnsi="Arial Narrow" w:cs="Segoe UI"/>
                <w:color w:val="000000" w:themeColor="text1"/>
                <w:sz w:val="20"/>
                <w:szCs w:val="20"/>
              </w:rPr>
            </w:pPr>
            <w:ins w:id="585" w:author="JohnKliem@CreativeCommunitySolutions.onmicrosoft.com" w:date="2021-09-22T13:00:00Z">
              <w:r w:rsidRPr="000C14B1">
                <w:rPr>
                  <w:rFonts w:ascii="Arial Narrow" w:eastAsia="Segoe UI" w:hAnsi="Arial Narrow" w:cs="Segoe UI"/>
                  <w:color w:val="000000" w:themeColor="text1"/>
                  <w:w w:val="99"/>
                  <w:sz w:val="20"/>
                  <w:szCs w:val="20"/>
                </w:rPr>
                <w:t>NA</w:t>
              </w:r>
            </w:ins>
          </w:p>
        </w:tc>
        <w:tc>
          <w:tcPr>
            <w:tcW w:w="2430" w:type="dxa"/>
            <w:tcBorders>
              <w:top w:val="single" w:sz="2" w:space="0" w:color="auto"/>
              <w:left w:val="single" w:sz="4" w:space="0" w:color="auto"/>
              <w:bottom w:val="single" w:sz="2" w:space="0" w:color="auto"/>
            </w:tcBorders>
            <w:vAlign w:val="center"/>
          </w:tcPr>
          <w:p w14:paraId="651A9AEC" w14:textId="77777777" w:rsidR="00DD13A3" w:rsidRPr="000C14B1" w:rsidRDefault="00DD13A3" w:rsidP="000C14B1">
            <w:pPr>
              <w:widowControl w:val="0"/>
              <w:spacing w:before="0" w:line="240" w:lineRule="auto"/>
              <w:ind w:left="605" w:right="569"/>
              <w:jc w:val="center"/>
              <w:rPr>
                <w:ins w:id="586" w:author="JohnKliem@CreativeCommunitySolutions.onmicrosoft.com" w:date="2021-09-22T13:00:00Z"/>
                <w:rFonts w:ascii="Arial Narrow" w:eastAsia="Segoe UI" w:hAnsi="Arial Narrow" w:cs="Segoe UI"/>
                <w:color w:val="000000" w:themeColor="text1"/>
                <w:sz w:val="20"/>
                <w:szCs w:val="20"/>
              </w:rPr>
            </w:pPr>
            <w:ins w:id="587" w:author="JohnKliem@CreativeCommunitySolutions.onmicrosoft.com" w:date="2021-09-22T13:00:00Z">
              <w:r w:rsidRPr="000C14B1">
                <w:rPr>
                  <w:rFonts w:ascii="Arial Narrow" w:eastAsia="Segoe UI" w:hAnsi="Arial Narrow" w:cs="Segoe UI"/>
                  <w:color w:val="000000" w:themeColor="text1"/>
                  <w:w w:val="99"/>
                  <w:sz w:val="20"/>
                  <w:szCs w:val="20"/>
                </w:rPr>
                <w:t>C</w:t>
              </w:r>
            </w:ins>
          </w:p>
        </w:tc>
      </w:tr>
      <w:tr w:rsidR="00DD13A3" w:rsidRPr="000C14B1" w14:paraId="7146FC40" w14:textId="77777777" w:rsidTr="007213A4">
        <w:trPr>
          <w:trHeight w:val="317"/>
          <w:ins w:id="588" w:author="JohnKliem@CreativeCommunitySolutions.onmicrosoft.com" w:date="2021-09-22T13:00:00Z"/>
        </w:trPr>
        <w:tc>
          <w:tcPr>
            <w:tcW w:w="4513" w:type="dxa"/>
            <w:tcBorders>
              <w:top w:val="single" w:sz="2" w:space="0" w:color="auto"/>
              <w:bottom w:val="single" w:sz="2" w:space="0" w:color="auto"/>
              <w:right w:val="single" w:sz="4" w:space="0" w:color="auto"/>
            </w:tcBorders>
            <w:vAlign w:val="center"/>
          </w:tcPr>
          <w:p w14:paraId="12D276A2" w14:textId="77777777" w:rsidR="00DD13A3" w:rsidRPr="000C14B1" w:rsidRDefault="00DD13A3" w:rsidP="000C14B1">
            <w:pPr>
              <w:widowControl w:val="0"/>
              <w:spacing w:before="0" w:line="240" w:lineRule="auto"/>
              <w:ind w:left="391" w:right="-20"/>
              <w:rPr>
                <w:ins w:id="589" w:author="JohnKliem@CreativeCommunitySolutions.onmicrosoft.com" w:date="2021-09-22T13:00:00Z"/>
                <w:rFonts w:ascii="Arial Narrow" w:eastAsia="Segoe UI" w:hAnsi="Arial Narrow" w:cs="Segoe UI"/>
                <w:bCs/>
                <w:color w:val="000000" w:themeColor="text1"/>
                <w:spacing w:val="-1"/>
                <w:sz w:val="20"/>
                <w:szCs w:val="20"/>
              </w:rPr>
            </w:pPr>
            <w:ins w:id="590" w:author="JohnKliem@CreativeCommunitySolutions.onmicrosoft.com" w:date="2021-09-22T13:00:00Z">
              <w:r w:rsidRPr="000C14B1">
                <w:rPr>
                  <w:rFonts w:ascii="Arial Narrow" w:eastAsia="Segoe UI" w:hAnsi="Arial Narrow" w:cs="Segoe UI"/>
                  <w:bCs/>
                  <w:color w:val="000000" w:themeColor="text1"/>
                  <w:spacing w:val="-1"/>
                  <w:sz w:val="20"/>
                  <w:szCs w:val="20"/>
                </w:rPr>
                <w:t>Dredging, other</w:t>
              </w:r>
            </w:ins>
          </w:p>
        </w:tc>
        <w:tc>
          <w:tcPr>
            <w:tcW w:w="2340" w:type="dxa"/>
            <w:tcBorders>
              <w:top w:val="single" w:sz="2" w:space="0" w:color="auto"/>
              <w:left w:val="single" w:sz="4" w:space="0" w:color="auto"/>
              <w:bottom w:val="single" w:sz="2" w:space="0" w:color="auto"/>
              <w:right w:val="single" w:sz="4" w:space="0" w:color="auto"/>
            </w:tcBorders>
            <w:vAlign w:val="center"/>
          </w:tcPr>
          <w:p w14:paraId="2F1DE0F2" w14:textId="77777777" w:rsidR="00DD13A3" w:rsidRPr="000C14B1" w:rsidRDefault="00DD13A3" w:rsidP="000C14B1">
            <w:pPr>
              <w:widowControl w:val="0"/>
              <w:spacing w:before="0" w:line="240" w:lineRule="auto"/>
              <w:ind w:left="464" w:right="444"/>
              <w:jc w:val="center"/>
              <w:rPr>
                <w:ins w:id="591" w:author="JohnKliem@CreativeCommunitySolutions.onmicrosoft.com" w:date="2021-09-22T13:00:00Z"/>
                <w:rFonts w:ascii="Arial Narrow" w:eastAsia="Segoe UI" w:hAnsi="Arial Narrow" w:cs="Segoe UI"/>
                <w:color w:val="000000" w:themeColor="text1"/>
                <w:sz w:val="20"/>
                <w:szCs w:val="20"/>
              </w:rPr>
            </w:pPr>
            <w:ins w:id="592" w:author="JohnKliem@CreativeCommunitySolutions.onmicrosoft.com" w:date="2021-09-22T13:00:00Z">
              <w:r w:rsidRPr="000C14B1">
                <w:rPr>
                  <w:rFonts w:ascii="Arial Narrow" w:eastAsia="Segoe UI" w:hAnsi="Arial Narrow" w:cs="Segoe UI"/>
                  <w:color w:val="000000" w:themeColor="text1"/>
                  <w:w w:val="99"/>
                  <w:sz w:val="20"/>
                  <w:szCs w:val="20"/>
                </w:rPr>
                <w:t>NA</w:t>
              </w:r>
            </w:ins>
          </w:p>
        </w:tc>
        <w:tc>
          <w:tcPr>
            <w:tcW w:w="2430" w:type="dxa"/>
            <w:tcBorders>
              <w:top w:val="single" w:sz="2" w:space="0" w:color="auto"/>
              <w:left w:val="single" w:sz="4" w:space="0" w:color="auto"/>
              <w:bottom w:val="single" w:sz="2" w:space="0" w:color="auto"/>
            </w:tcBorders>
            <w:vAlign w:val="center"/>
          </w:tcPr>
          <w:p w14:paraId="284B7151" w14:textId="77777777" w:rsidR="00DD13A3" w:rsidRPr="000C14B1" w:rsidRDefault="00DD13A3" w:rsidP="000C14B1">
            <w:pPr>
              <w:widowControl w:val="0"/>
              <w:spacing w:before="0" w:line="240" w:lineRule="auto"/>
              <w:ind w:left="600" w:right="562"/>
              <w:jc w:val="center"/>
              <w:rPr>
                <w:ins w:id="593" w:author="JohnKliem@CreativeCommunitySolutions.onmicrosoft.com" w:date="2021-09-22T13:00:00Z"/>
                <w:rFonts w:ascii="Arial Narrow" w:eastAsia="Segoe UI" w:hAnsi="Arial Narrow" w:cs="Segoe UI"/>
                <w:color w:val="000000" w:themeColor="text1"/>
                <w:sz w:val="20"/>
                <w:szCs w:val="20"/>
              </w:rPr>
            </w:pPr>
            <w:ins w:id="594" w:author="JohnKliem@CreativeCommunitySolutions.onmicrosoft.com" w:date="2021-09-22T13:00:00Z">
              <w:r w:rsidRPr="000C14B1">
                <w:rPr>
                  <w:rFonts w:ascii="Arial Narrow" w:eastAsia="Segoe UI" w:hAnsi="Arial Narrow" w:cs="Segoe UI"/>
                  <w:color w:val="000000" w:themeColor="text1"/>
                  <w:w w:val="99"/>
                  <w:sz w:val="20"/>
                  <w:szCs w:val="20"/>
                </w:rPr>
                <w:t>C</w:t>
              </w:r>
            </w:ins>
          </w:p>
        </w:tc>
      </w:tr>
      <w:tr w:rsidR="00DD13A3" w:rsidRPr="000C14B1" w14:paraId="11BE241B" w14:textId="77777777" w:rsidTr="007213A4">
        <w:trPr>
          <w:trHeight w:val="317"/>
          <w:ins w:id="595" w:author="JohnKliem@CreativeCommunitySolutions.onmicrosoft.com" w:date="2021-09-22T13:00:00Z"/>
        </w:trPr>
        <w:tc>
          <w:tcPr>
            <w:tcW w:w="4513" w:type="dxa"/>
            <w:tcBorders>
              <w:top w:val="single" w:sz="2" w:space="0" w:color="auto"/>
              <w:bottom w:val="single" w:sz="4" w:space="0" w:color="auto"/>
              <w:right w:val="single" w:sz="4" w:space="0" w:color="auto"/>
            </w:tcBorders>
            <w:vAlign w:val="center"/>
          </w:tcPr>
          <w:p w14:paraId="4B481C8F" w14:textId="77777777" w:rsidR="00DD13A3" w:rsidRPr="000C14B1" w:rsidRDefault="00DD13A3" w:rsidP="000C14B1">
            <w:pPr>
              <w:widowControl w:val="0"/>
              <w:spacing w:before="0" w:line="240" w:lineRule="auto"/>
              <w:ind w:left="391" w:right="-20"/>
              <w:rPr>
                <w:ins w:id="596" w:author="JohnKliem@CreativeCommunitySolutions.onmicrosoft.com" w:date="2021-09-22T13:00:00Z"/>
                <w:rFonts w:ascii="Arial Narrow" w:eastAsia="Segoe UI" w:hAnsi="Arial Narrow" w:cs="Segoe UI"/>
                <w:color w:val="000000" w:themeColor="text1"/>
                <w:sz w:val="20"/>
                <w:szCs w:val="20"/>
              </w:rPr>
            </w:pPr>
            <w:ins w:id="597" w:author="JohnKliem@CreativeCommunitySolutions.onmicrosoft.com" w:date="2021-09-22T13:00:00Z">
              <w:r w:rsidRPr="000C14B1">
                <w:rPr>
                  <w:rFonts w:ascii="Arial Narrow" w:eastAsia="Segoe UI" w:hAnsi="Arial Narrow" w:cs="Segoe UI"/>
                  <w:bCs/>
                  <w:color w:val="000000" w:themeColor="text1"/>
                  <w:spacing w:val="-1"/>
                  <w:sz w:val="20"/>
                  <w:szCs w:val="20"/>
                </w:rPr>
                <w:t>Disposal for permitted habitat restoration/enhancement</w:t>
              </w:r>
            </w:ins>
          </w:p>
        </w:tc>
        <w:tc>
          <w:tcPr>
            <w:tcW w:w="2340" w:type="dxa"/>
            <w:tcBorders>
              <w:top w:val="single" w:sz="2" w:space="0" w:color="auto"/>
              <w:left w:val="single" w:sz="4" w:space="0" w:color="auto"/>
              <w:bottom w:val="single" w:sz="4" w:space="0" w:color="auto"/>
              <w:right w:val="single" w:sz="4" w:space="0" w:color="auto"/>
            </w:tcBorders>
            <w:vAlign w:val="center"/>
          </w:tcPr>
          <w:p w14:paraId="287C76CA" w14:textId="77777777" w:rsidR="00DD13A3" w:rsidRPr="000C14B1" w:rsidRDefault="00DD13A3" w:rsidP="000C14B1">
            <w:pPr>
              <w:widowControl w:val="0"/>
              <w:spacing w:before="0" w:line="240" w:lineRule="auto"/>
              <w:ind w:left="545" w:right="529"/>
              <w:jc w:val="center"/>
              <w:rPr>
                <w:ins w:id="598" w:author="JohnKliem@CreativeCommunitySolutions.onmicrosoft.com" w:date="2021-09-22T13:00:00Z"/>
                <w:rFonts w:ascii="Arial Narrow" w:eastAsia="Segoe UI" w:hAnsi="Arial Narrow" w:cs="Segoe UI"/>
                <w:color w:val="000000" w:themeColor="text1"/>
                <w:sz w:val="20"/>
                <w:szCs w:val="20"/>
              </w:rPr>
            </w:pPr>
            <w:ins w:id="599" w:author="JohnKliem@CreativeCommunitySolutions.onmicrosoft.com" w:date="2021-09-22T13:00:00Z">
              <w:r w:rsidRPr="000C14B1">
                <w:rPr>
                  <w:rFonts w:ascii="Arial Narrow" w:eastAsia="Segoe UI" w:hAnsi="Arial Narrow" w:cs="Segoe UI"/>
                  <w:color w:val="000000" w:themeColor="text1"/>
                  <w:w w:val="99"/>
                  <w:sz w:val="20"/>
                  <w:szCs w:val="20"/>
                </w:rPr>
                <w:t>P</w:t>
              </w:r>
            </w:ins>
          </w:p>
        </w:tc>
        <w:tc>
          <w:tcPr>
            <w:tcW w:w="2430" w:type="dxa"/>
            <w:tcBorders>
              <w:top w:val="single" w:sz="2" w:space="0" w:color="auto"/>
              <w:left w:val="single" w:sz="4" w:space="0" w:color="auto"/>
              <w:bottom w:val="single" w:sz="4" w:space="0" w:color="auto"/>
            </w:tcBorders>
            <w:vAlign w:val="center"/>
          </w:tcPr>
          <w:p w14:paraId="49E5D8E2" w14:textId="77777777" w:rsidR="00DD13A3" w:rsidRPr="000C14B1" w:rsidRDefault="00DD13A3" w:rsidP="000C14B1">
            <w:pPr>
              <w:widowControl w:val="0"/>
              <w:spacing w:before="0" w:line="240" w:lineRule="auto"/>
              <w:ind w:left="605" w:right="570"/>
              <w:jc w:val="center"/>
              <w:rPr>
                <w:ins w:id="600" w:author="JohnKliem@CreativeCommunitySolutions.onmicrosoft.com" w:date="2021-09-22T13:00:00Z"/>
                <w:rFonts w:ascii="Arial Narrow" w:eastAsia="Segoe UI" w:hAnsi="Arial Narrow" w:cs="Segoe UI"/>
                <w:color w:val="000000" w:themeColor="text1"/>
                <w:sz w:val="20"/>
                <w:szCs w:val="20"/>
              </w:rPr>
            </w:pPr>
            <w:ins w:id="601" w:author="JohnKliem@CreativeCommunitySolutions.onmicrosoft.com" w:date="2021-09-22T13:00:00Z">
              <w:r w:rsidRPr="000C14B1">
                <w:rPr>
                  <w:rFonts w:ascii="Arial Narrow" w:eastAsia="Segoe UI" w:hAnsi="Arial Narrow" w:cs="Segoe UI"/>
                  <w:color w:val="000000" w:themeColor="text1"/>
                  <w:w w:val="99"/>
                  <w:sz w:val="20"/>
                  <w:szCs w:val="20"/>
                </w:rPr>
                <w:t>P</w:t>
              </w:r>
            </w:ins>
          </w:p>
        </w:tc>
      </w:tr>
      <w:tr w:rsidR="00DD13A3" w:rsidRPr="000C14B1" w14:paraId="6BBFEE60" w14:textId="77777777" w:rsidTr="000C14B1">
        <w:trPr>
          <w:trHeight w:val="317"/>
          <w:ins w:id="602" w:author="JohnKliem@CreativeCommunitySolutions.onmicrosoft.com" w:date="2021-09-22T13:00:00Z"/>
        </w:trPr>
        <w:tc>
          <w:tcPr>
            <w:tcW w:w="9283" w:type="dxa"/>
            <w:gridSpan w:val="3"/>
            <w:tcBorders>
              <w:top w:val="single" w:sz="12" w:space="0" w:color="auto"/>
              <w:bottom w:val="single" w:sz="12" w:space="0" w:color="auto"/>
            </w:tcBorders>
            <w:vAlign w:val="center"/>
          </w:tcPr>
          <w:p w14:paraId="0D5407E7" w14:textId="77777777" w:rsidR="00DD13A3" w:rsidRPr="000C14B1" w:rsidRDefault="00DD13A3" w:rsidP="000C14B1">
            <w:pPr>
              <w:widowControl w:val="0"/>
              <w:spacing w:before="0" w:line="240" w:lineRule="auto"/>
              <w:ind w:left="211" w:right="-20"/>
              <w:rPr>
                <w:ins w:id="603" w:author="JohnKliem@CreativeCommunitySolutions.onmicrosoft.com" w:date="2021-09-22T13:00:00Z"/>
                <w:rFonts w:ascii="Arial Narrow" w:eastAsia="Segoe UI" w:hAnsi="Arial Narrow" w:cs="Segoe UI"/>
                <w:color w:val="000000" w:themeColor="text1"/>
                <w:sz w:val="20"/>
                <w:szCs w:val="20"/>
              </w:rPr>
            </w:pPr>
            <w:ins w:id="604" w:author="JohnKliem@CreativeCommunitySolutions.onmicrosoft.com" w:date="2021-09-22T13:00:00Z">
              <w:r w:rsidRPr="000C14B1">
                <w:rPr>
                  <w:rFonts w:ascii="Arial Narrow" w:eastAsia="Segoe UI" w:hAnsi="Arial Narrow" w:cs="Segoe UI"/>
                  <w:b/>
                  <w:bCs/>
                  <w:color w:val="000000" w:themeColor="text1"/>
                  <w:spacing w:val="1"/>
                  <w:sz w:val="20"/>
                  <w:szCs w:val="20"/>
                </w:rPr>
                <w:t>Fill and excavation (excludes ocean disposal)</w:t>
              </w:r>
            </w:ins>
          </w:p>
        </w:tc>
      </w:tr>
      <w:tr w:rsidR="00DD13A3" w:rsidRPr="000C14B1" w14:paraId="141A9C80" w14:textId="77777777" w:rsidTr="007213A4">
        <w:trPr>
          <w:trHeight w:val="317"/>
          <w:ins w:id="605" w:author="JohnKliem@CreativeCommunitySolutions.onmicrosoft.com" w:date="2021-09-22T13:00:00Z"/>
        </w:trPr>
        <w:tc>
          <w:tcPr>
            <w:tcW w:w="4513" w:type="dxa"/>
            <w:tcBorders>
              <w:top w:val="single" w:sz="12" w:space="0" w:color="auto"/>
              <w:bottom w:val="single" w:sz="4" w:space="0" w:color="auto"/>
              <w:right w:val="single" w:sz="4" w:space="0" w:color="auto"/>
            </w:tcBorders>
            <w:vAlign w:val="center"/>
          </w:tcPr>
          <w:p w14:paraId="3D28C153" w14:textId="77777777" w:rsidR="00DD13A3" w:rsidRPr="000C14B1" w:rsidRDefault="00DD13A3" w:rsidP="000C14B1">
            <w:pPr>
              <w:widowControl w:val="0"/>
              <w:spacing w:before="0" w:line="240" w:lineRule="auto"/>
              <w:ind w:left="391" w:right="-20"/>
              <w:rPr>
                <w:ins w:id="606" w:author="JohnKliem@CreativeCommunitySolutions.onmicrosoft.com" w:date="2021-09-22T13:00:00Z"/>
                <w:rFonts w:ascii="Arial Narrow" w:eastAsia="Segoe UI" w:hAnsi="Arial Narrow" w:cs="Segoe UI"/>
                <w:bCs/>
                <w:color w:val="000000" w:themeColor="text1"/>
                <w:spacing w:val="-1"/>
                <w:sz w:val="20"/>
                <w:szCs w:val="20"/>
              </w:rPr>
            </w:pPr>
            <w:ins w:id="607" w:author="JohnKliem@CreativeCommunitySolutions.onmicrosoft.com" w:date="2021-09-22T13:00:00Z">
              <w:r w:rsidRPr="000C14B1">
                <w:rPr>
                  <w:rFonts w:ascii="Arial Narrow" w:eastAsia="Segoe UI" w:hAnsi="Arial Narrow" w:cs="Segoe UI"/>
                  <w:bCs/>
                  <w:color w:val="000000" w:themeColor="text1"/>
                  <w:spacing w:val="-1"/>
                  <w:sz w:val="20"/>
                  <w:szCs w:val="20"/>
                </w:rPr>
                <w:t>Fill</w:t>
              </w:r>
            </w:ins>
          </w:p>
        </w:tc>
        <w:tc>
          <w:tcPr>
            <w:tcW w:w="2340" w:type="dxa"/>
            <w:tcBorders>
              <w:top w:val="single" w:sz="12" w:space="0" w:color="auto"/>
              <w:left w:val="single" w:sz="4" w:space="0" w:color="auto"/>
              <w:bottom w:val="single" w:sz="4" w:space="0" w:color="auto"/>
              <w:right w:val="single" w:sz="4" w:space="0" w:color="auto"/>
            </w:tcBorders>
            <w:vAlign w:val="center"/>
          </w:tcPr>
          <w:p w14:paraId="5F8D6F15" w14:textId="77777777" w:rsidR="00DD13A3" w:rsidRPr="000C14B1" w:rsidRDefault="00DD13A3" w:rsidP="000C14B1">
            <w:pPr>
              <w:widowControl w:val="0"/>
              <w:spacing w:before="0" w:line="240" w:lineRule="auto"/>
              <w:jc w:val="center"/>
              <w:rPr>
                <w:ins w:id="608" w:author="JohnKliem@CreativeCommunitySolutions.onmicrosoft.com" w:date="2021-09-22T13:00:00Z"/>
                <w:rFonts w:ascii="Arial Narrow" w:eastAsia="Segoe UI" w:hAnsi="Arial Narrow" w:cs="Segoe UI"/>
                <w:color w:val="000000" w:themeColor="text1"/>
                <w:sz w:val="20"/>
                <w:szCs w:val="20"/>
              </w:rPr>
            </w:pPr>
            <w:ins w:id="609" w:author="JohnKliem@CreativeCommunitySolutions.onmicrosoft.com" w:date="2021-09-22T13:00:00Z">
              <w:r w:rsidRPr="000C14B1">
                <w:rPr>
                  <w:rFonts w:ascii="Arial Narrow" w:eastAsia="Segoe UI" w:hAnsi="Arial Narrow" w:cs="Segoe UI"/>
                  <w:color w:val="000000" w:themeColor="text1"/>
                  <w:w w:val="99"/>
                  <w:sz w:val="20"/>
                  <w:szCs w:val="20"/>
                </w:rPr>
                <w:t>P - Accessory to a principal use</w:t>
              </w:r>
            </w:ins>
          </w:p>
        </w:tc>
        <w:tc>
          <w:tcPr>
            <w:tcW w:w="2430" w:type="dxa"/>
            <w:tcBorders>
              <w:top w:val="single" w:sz="12" w:space="0" w:color="auto"/>
              <w:left w:val="single" w:sz="4" w:space="0" w:color="auto"/>
              <w:bottom w:val="single" w:sz="4" w:space="0" w:color="auto"/>
            </w:tcBorders>
            <w:vAlign w:val="center"/>
          </w:tcPr>
          <w:p w14:paraId="4FEB61FA" w14:textId="77777777" w:rsidR="00DD13A3" w:rsidRPr="000C14B1" w:rsidRDefault="00DD13A3" w:rsidP="000C14B1">
            <w:pPr>
              <w:widowControl w:val="0"/>
              <w:spacing w:before="0" w:line="240" w:lineRule="auto"/>
              <w:ind w:left="2" w:right="-30"/>
              <w:jc w:val="center"/>
              <w:rPr>
                <w:ins w:id="610" w:author="JohnKliem@CreativeCommunitySolutions.onmicrosoft.com" w:date="2021-09-22T13:00:00Z"/>
                <w:rFonts w:ascii="Arial Narrow" w:eastAsia="Segoe UI" w:hAnsi="Arial Narrow" w:cs="Segoe UI"/>
                <w:color w:val="000000" w:themeColor="text1"/>
                <w:sz w:val="20"/>
                <w:szCs w:val="20"/>
              </w:rPr>
            </w:pPr>
            <w:ins w:id="611" w:author="JohnKliem@CreativeCommunitySolutions.onmicrosoft.com" w:date="2021-09-22T13:00:00Z">
              <w:r w:rsidRPr="000C14B1">
                <w:rPr>
                  <w:rFonts w:ascii="Arial Narrow" w:eastAsia="Segoe UI" w:hAnsi="Arial Narrow" w:cs="Segoe UI"/>
                  <w:color w:val="000000" w:themeColor="text1"/>
                  <w:spacing w:val="-1"/>
                  <w:w w:val="99"/>
                  <w:sz w:val="20"/>
                  <w:szCs w:val="20"/>
                </w:rPr>
                <w:t>NA</w:t>
              </w:r>
            </w:ins>
          </w:p>
        </w:tc>
      </w:tr>
      <w:tr w:rsidR="00DD13A3" w:rsidRPr="000C14B1" w14:paraId="3B0787BC" w14:textId="77777777" w:rsidTr="007213A4">
        <w:trPr>
          <w:trHeight w:val="317"/>
          <w:ins w:id="612" w:author="JohnKliem@CreativeCommunitySolutions.onmicrosoft.com" w:date="2021-09-22T13:00:00Z"/>
        </w:trPr>
        <w:tc>
          <w:tcPr>
            <w:tcW w:w="4513" w:type="dxa"/>
            <w:tcBorders>
              <w:top w:val="single" w:sz="4" w:space="0" w:color="auto"/>
              <w:bottom w:val="single" w:sz="12" w:space="0" w:color="auto"/>
              <w:right w:val="single" w:sz="4" w:space="0" w:color="auto"/>
            </w:tcBorders>
            <w:vAlign w:val="center"/>
          </w:tcPr>
          <w:p w14:paraId="5BF28475" w14:textId="77777777" w:rsidR="00DD13A3" w:rsidRPr="000C14B1" w:rsidRDefault="00DD13A3" w:rsidP="000C14B1">
            <w:pPr>
              <w:widowControl w:val="0"/>
              <w:spacing w:before="0" w:line="240" w:lineRule="auto"/>
              <w:ind w:left="391" w:right="-20"/>
              <w:rPr>
                <w:ins w:id="613" w:author="JohnKliem@CreativeCommunitySolutions.onmicrosoft.com" w:date="2021-09-22T13:00:00Z"/>
                <w:rFonts w:ascii="Arial Narrow" w:eastAsia="Segoe UI" w:hAnsi="Arial Narrow" w:cs="Segoe UI"/>
                <w:bCs/>
                <w:color w:val="000000" w:themeColor="text1"/>
                <w:spacing w:val="-1"/>
                <w:sz w:val="20"/>
                <w:szCs w:val="20"/>
              </w:rPr>
            </w:pPr>
            <w:ins w:id="614" w:author="JohnKliem@CreativeCommunitySolutions.onmicrosoft.com" w:date="2021-09-22T13:00:00Z">
              <w:r w:rsidRPr="000C14B1">
                <w:rPr>
                  <w:rFonts w:ascii="Arial Narrow" w:eastAsia="Segoe UI" w:hAnsi="Arial Narrow" w:cs="Segoe UI"/>
                  <w:bCs/>
                  <w:color w:val="000000" w:themeColor="text1"/>
                  <w:spacing w:val="-1"/>
                  <w:sz w:val="20"/>
                  <w:szCs w:val="20"/>
                </w:rPr>
                <w:t>Excavation</w:t>
              </w:r>
            </w:ins>
          </w:p>
        </w:tc>
        <w:tc>
          <w:tcPr>
            <w:tcW w:w="2340" w:type="dxa"/>
            <w:tcBorders>
              <w:top w:val="single" w:sz="4" w:space="0" w:color="auto"/>
              <w:left w:val="single" w:sz="4" w:space="0" w:color="auto"/>
              <w:bottom w:val="single" w:sz="12" w:space="0" w:color="auto"/>
              <w:right w:val="single" w:sz="4" w:space="0" w:color="auto"/>
            </w:tcBorders>
            <w:vAlign w:val="center"/>
          </w:tcPr>
          <w:p w14:paraId="01D071EC" w14:textId="77777777" w:rsidR="00DD13A3" w:rsidRPr="000C14B1" w:rsidRDefault="00DD13A3" w:rsidP="000C14B1">
            <w:pPr>
              <w:widowControl w:val="0"/>
              <w:spacing w:before="0" w:line="240" w:lineRule="auto"/>
              <w:jc w:val="center"/>
              <w:rPr>
                <w:ins w:id="615" w:author="JohnKliem@CreativeCommunitySolutions.onmicrosoft.com" w:date="2021-09-22T13:00:00Z"/>
                <w:rFonts w:ascii="Arial Narrow" w:eastAsia="Segoe UI" w:hAnsi="Arial Narrow" w:cs="Segoe UI"/>
                <w:color w:val="000000" w:themeColor="text1"/>
                <w:sz w:val="20"/>
                <w:szCs w:val="20"/>
              </w:rPr>
            </w:pPr>
            <w:ins w:id="616" w:author="JohnKliem@CreativeCommunitySolutions.onmicrosoft.com" w:date="2021-09-22T13:00:00Z">
              <w:r w:rsidRPr="000C14B1">
                <w:rPr>
                  <w:rFonts w:ascii="Arial Narrow" w:eastAsia="Segoe UI" w:hAnsi="Arial Narrow" w:cs="Segoe UI"/>
                  <w:color w:val="000000" w:themeColor="text1"/>
                  <w:w w:val="99"/>
                  <w:sz w:val="20"/>
                  <w:szCs w:val="20"/>
                </w:rPr>
                <w:t>P - Accessory to a principal use</w:t>
              </w:r>
            </w:ins>
          </w:p>
        </w:tc>
        <w:tc>
          <w:tcPr>
            <w:tcW w:w="2430" w:type="dxa"/>
            <w:tcBorders>
              <w:top w:val="single" w:sz="4" w:space="0" w:color="auto"/>
              <w:left w:val="single" w:sz="4" w:space="0" w:color="auto"/>
              <w:bottom w:val="single" w:sz="12" w:space="0" w:color="auto"/>
            </w:tcBorders>
            <w:vAlign w:val="center"/>
          </w:tcPr>
          <w:p w14:paraId="34AF100D" w14:textId="77777777" w:rsidR="00DD13A3" w:rsidRPr="000C14B1" w:rsidRDefault="00DD13A3" w:rsidP="000C14B1">
            <w:pPr>
              <w:widowControl w:val="0"/>
              <w:spacing w:before="0" w:line="240" w:lineRule="auto"/>
              <w:ind w:left="2" w:right="-30"/>
              <w:jc w:val="center"/>
              <w:rPr>
                <w:ins w:id="617" w:author="JohnKliem@CreativeCommunitySolutions.onmicrosoft.com" w:date="2021-09-22T13:00:00Z"/>
                <w:rFonts w:ascii="Arial Narrow" w:eastAsia="Segoe UI" w:hAnsi="Arial Narrow" w:cs="Segoe UI"/>
                <w:color w:val="000000" w:themeColor="text1"/>
                <w:sz w:val="20"/>
                <w:szCs w:val="20"/>
              </w:rPr>
            </w:pPr>
            <w:ins w:id="618" w:author="JohnKliem@CreativeCommunitySolutions.onmicrosoft.com" w:date="2021-09-22T13:00:00Z">
              <w:r w:rsidRPr="000C14B1">
                <w:rPr>
                  <w:rFonts w:ascii="Arial Narrow" w:eastAsia="Segoe UI" w:hAnsi="Arial Narrow" w:cs="Segoe UI"/>
                  <w:color w:val="000000" w:themeColor="text1"/>
                  <w:w w:val="99"/>
                  <w:sz w:val="20"/>
                  <w:szCs w:val="20"/>
                </w:rPr>
                <w:t>NA</w:t>
              </w:r>
            </w:ins>
          </w:p>
        </w:tc>
      </w:tr>
      <w:tr w:rsidR="00DD13A3" w:rsidRPr="000C14B1" w14:paraId="7D635DED" w14:textId="77777777" w:rsidTr="007213A4">
        <w:trPr>
          <w:trHeight w:val="317"/>
          <w:ins w:id="619" w:author="JohnKliem@CreativeCommunitySolutions.onmicrosoft.com" w:date="2021-09-22T13:00:00Z"/>
        </w:trPr>
        <w:tc>
          <w:tcPr>
            <w:tcW w:w="4513" w:type="dxa"/>
            <w:tcBorders>
              <w:top w:val="single" w:sz="12" w:space="0" w:color="auto"/>
              <w:bottom w:val="single" w:sz="12" w:space="0" w:color="auto"/>
              <w:right w:val="single" w:sz="4" w:space="0" w:color="auto"/>
            </w:tcBorders>
            <w:vAlign w:val="center"/>
          </w:tcPr>
          <w:p w14:paraId="2AEF0CF1" w14:textId="77777777" w:rsidR="00DD13A3" w:rsidRPr="000C14B1" w:rsidRDefault="00DD13A3" w:rsidP="000C14B1">
            <w:pPr>
              <w:widowControl w:val="0"/>
              <w:spacing w:before="0" w:line="240" w:lineRule="auto"/>
              <w:ind w:left="211" w:right="-20"/>
              <w:rPr>
                <w:ins w:id="620" w:author="JohnKliem@CreativeCommunitySolutions.onmicrosoft.com" w:date="2021-09-22T13:00:00Z"/>
                <w:rFonts w:ascii="Arial Narrow" w:eastAsia="Segoe UI" w:hAnsi="Arial Narrow" w:cs="Segoe UI"/>
                <w:color w:val="000000" w:themeColor="text1"/>
                <w:sz w:val="20"/>
                <w:szCs w:val="20"/>
              </w:rPr>
            </w:pPr>
            <w:ins w:id="621" w:author="JohnKliem@CreativeCommunitySolutions.onmicrosoft.com" w:date="2021-09-22T13:00:00Z">
              <w:r w:rsidRPr="000C14B1">
                <w:rPr>
                  <w:rFonts w:ascii="Arial Narrow" w:eastAsia="Segoe UI" w:hAnsi="Arial Narrow" w:cs="Segoe UI"/>
                  <w:b/>
                  <w:bCs/>
                  <w:color w:val="000000" w:themeColor="text1"/>
                  <w:spacing w:val="1"/>
                  <w:sz w:val="20"/>
                  <w:szCs w:val="20"/>
                </w:rPr>
                <w:t xml:space="preserve">Habitat or natural systems restoration/enhancement projects </w:t>
              </w:r>
              <w:r w:rsidRPr="000C14B1">
                <w:rPr>
                  <w:rFonts w:ascii="Arial Narrow" w:eastAsia="Segoe UI" w:hAnsi="Arial Narrow" w:cs="Segoe UI"/>
                  <w:bCs/>
                  <w:color w:val="000000" w:themeColor="text1"/>
                  <w:spacing w:val="1"/>
                  <w:sz w:val="20"/>
                  <w:szCs w:val="20"/>
                  <w:vertAlign w:val="superscript"/>
                </w:rPr>
                <w:t>1</w:t>
              </w:r>
            </w:ins>
          </w:p>
        </w:tc>
        <w:tc>
          <w:tcPr>
            <w:tcW w:w="2340" w:type="dxa"/>
            <w:tcBorders>
              <w:top w:val="single" w:sz="12" w:space="0" w:color="auto"/>
              <w:left w:val="single" w:sz="4" w:space="0" w:color="auto"/>
              <w:bottom w:val="single" w:sz="12" w:space="0" w:color="auto"/>
              <w:right w:val="single" w:sz="4" w:space="0" w:color="auto"/>
            </w:tcBorders>
            <w:vAlign w:val="center"/>
          </w:tcPr>
          <w:p w14:paraId="2FD044A1" w14:textId="77777777" w:rsidR="00DD13A3" w:rsidRPr="000C14B1" w:rsidRDefault="00DD13A3" w:rsidP="000C14B1">
            <w:pPr>
              <w:widowControl w:val="0"/>
              <w:spacing w:before="0" w:line="240" w:lineRule="auto"/>
              <w:ind w:left="-16" w:right="31"/>
              <w:jc w:val="center"/>
              <w:rPr>
                <w:ins w:id="622" w:author="JohnKliem@CreativeCommunitySolutions.onmicrosoft.com" w:date="2021-09-22T13:00:00Z"/>
                <w:rFonts w:ascii="Arial Narrow" w:eastAsia="Segoe UI" w:hAnsi="Arial Narrow" w:cs="Segoe UI"/>
                <w:color w:val="000000" w:themeColor="text1"/>
                <w:sz w:val="20"/>
                <w:szCs w:val="20"/>
              </w:rPr>
            </w:pPr>
            <w:ins w:id="623" w:author="JohnKliem@CreativeCommunitySolutions.onmicrosoft.com" w:date="2021-09-22T13:00:00Z">
              <w:r w:rsidRPr="000C14B1">
                <w:rPr>
                  <w:rFonts w:ascii="Arial Narrow" w:eastAsia="Segoe UI" w:hAnsi="Arial Narrow" w:cs="Segoe UI"/>
                  <w:color w:val="000000" w:themeColor="text1"/>
                  <w:w w:val="99"/>
                  <w:sz w:val="20"/>
                  <w:szCs w:val="20"/>
                </w:rPr>
                <w:t>P</w:t>
              </w:r>
            </w:ins>
          </w:p>
        </w:tc>
        <w:tc>
          <w:tcPr>
            <w:tcW w:w="2430" w:type="dxa"/>
            <w:tcBorders>
              <w:top w:val="single" w:sz="12" w:space="0" w:color="auto"/>
              <w:left w:val="single" w:sz="4" w:space="0" w:color="auto"/>
              <w:bottom w:val="single" w:sz="12" w:space="0" w:color="auto"/>
            </w:tcBorders>
            <w:vAlign w:val="center"/>
          </w:tcPr>
          <w:p w14:paraId="63E5AE7A" w14:textId="77777777" w:rsidR="00DD13A3" w:rsidRPr="000C14B1" w:rsidRDefault="00DD13A3" w:rsidP="000C14B1">
            <w:pPr>
              <w:widowControl w:val="0"/>
              <w:spacing w:before="0" w:line="240" w:lineRule="auto"/>
              <w:jc w:val="center"/>
              <w:rPr>
                <w:ins w:id="624" w:author="JohnKliem@CreativeCommunitySolutions.onmicrosoft.com" w:date="2021-09-22T13:00:00Z"/>
                <w:rFonts w:ascii="Arial Narrow" w:eastAsia="Segoe UI" w:hAnsi="Arial Narrow" w:cs="Segoe UI"/>
                <w:color w:val="000000" w:themeColor="text1"/>
                <w:sz w:val="20"/>
                <w:szCs w:val="20"/>
              </w:rPr>
            </w:pPr>
            <w:ins w:id="625" w:author="JohnKliem@CreativeCommunitySolutions.onmicrosoft.com" w:date="2021-09-22T13:00:00Z">
              <w:r w:rsidRPr="000C14B1">
                <w:rPr>
                  <w:rFonts w:ascii="Arial Narrow" w:eastAsia="Segoe UI" w:hAnsi="Arial Narrow" w:cs="Segoe UI"/>
                  <w:color w:val="000000" w:themeColor="text1"/>
                  <w:w w:val="99"/>
                  <w:sz w:val="20"/>
                  <w:szCs w:val="20"/>
                </w:rPr>
                <w:t>P</w:t>
              </w:r>
            </w:ins>
          </w:p>
        </w:tc>
      </w:tr>
      <w:tr w:rsidR="00DD13A3" w:rsidRPr="000C14B1" w14:paraId="5FAFE3B8" w14:textId="77777777" w:rsidTr="000C14B1">
        <w:trPr>
          <w:trHeight w:val="317"/>
          <w:ins w:id="626" w:author="JohnKliem@CreativeCommunitySolutions.onmicrosoft.com" w:date="2021-09-22T13:00:00Z"/>
        </w:trPr>
        <w:tc>
          <w:tcPr>
            <w:tcW w:w="9283" w:type="dxa"/>
            <w:gridSpan w:val="3"/>
            <w:tcBorders>
              <w:top w:val="single" w:sz="12" w:space="0" w:color="auto"/>
              <w:bottom w:val="single" w:sz="12" w:space="0" w:color="auto"/>
            </w:tcBorders>
            <w:vAlign w:val="center"/>
          </w:tcPr>
          <w:p w14:paraId="6817449B" w14:textId="77777777" w:rsidR="00DD13A3" w:rsidRPr="000C14B1" w:rsidRDefault="00DD13A3" w:rsidP="000C14B1">
            <w:pPr>
              <w:keepNext/>
              <w:spacing w:before="0" w:line="240" w:lineRule="auto"/>
              <w:ind w:left="211" w:right="-20"/>
              <w:rPr>
                <w:ins w:id="627" w:author="JohnKliem@CreativeCommunitySolutions.onmicrosoft.com" w:date="2021-09-22T13:00:00Z"/>
                <w:rFonts w:ascii="Arial Narrow" w:eastAsia="Segoe UI" w:hAnsi="Arial Narrow" w:cs="Segoe UI"/>
                <w:b/>
                <w:bCs/>
                <w:color w:val="000000" w:themeColor="text1"/>
                <w:spacing w:val="1"/>
                <w:sz w:val="20"/>
                <w:szCs w:val="20"/>
              </w:rPr>
            </w:pPr>
            <w:ins w:id="628" w:author="JohnKliem@CreativeCommunitySolutions.onmicrosoft.com" w:date="2021-09-22T13:00:00Z">
              <w:r w:rsidRPr="000C14B1">
                <w:rPr>
                  <w:rFonts w:ascii="Arial Narrow" w:eastAsia="Segoe UI" w:hAnsi="Arial Narrow" w:cs="Segoe UI"/>
                  <w:b/>
                  <w:bCs/>
                  <w:color w:val="000000" w:themeColor="text1"/>
                  <w:spacing w:val="1"/>
                  <w:sz w:val="20"/>
                  <w:szCs w:val="20"/>
                </w:rPr>
                <w:t>Historical/cultural/educational/scientific</w:t>
              </w:r>
            </w:ins>
          </w:p>
        </w:tc>
      </w:tr>
      <w:tr w:rsidR="00DD13A3" w:rsidRPr="000C14B1" w14:paraId="27567762" w14:textId="77777777" w:rsidTr="007213A4">
        <w:trPr>
          <w:trHeight w:val="190"/>
          <w:ins w:id="629" w:author="JohnKliem@CreativeCommunitySolutions.onmicrosoft.com" w:date="2021-09-22T13:00:00Z"/>
        </w:trPr>
        <w:tc>
          <w:tcPr>
            <w:tcW w:w="4513" w:type="dxa"/>
            <w:tcBorders>
              <w:top w:val="single" w:sz="12" w:space="0" w:color="auto"/>
              <w:bottom w:val="single" w:sz="4" w:space="0" w:color="auto"/>
              <w:right w:val="single" w:sz="4" w:space="0" w:color="auto"/>
            </w:tcBorders>
            <w:vAlign w:val="center"/>
          </w:tcPr>
          <w:p w14:paraId="79BFFBE2" w14:textId="77777777" w:rsidR="00DD13A3" w:rsidRPr="000C14B1" w:rsidRDefault="00DD13A3" w:rsidP="000C14B1">
            <w:pPr>
              <w:keepNext/>
              <w:spacing w:before="0" w:line="240" w:lineRule="auto"/>
              <w:ind w:left="391" w:right="-20"/>
              <w:rPr>
                <w:ins w:id="630" w:author="JohnKliem@CreativeCommunitySolutions.onmicrosoft.com" w:date="2021-09-22T13:00:00Z"/>
                <w:rFonts w:ascii="Arial Narrow" w:eastAsia="Segoe UI" w:hAnsi="Arial Narrow" w:cs="Segoe UI"/>
                <w:bCs/>
                <w:color w:val="000000" w:themeColor="text1"/>
                <w:spacing w:val="1"/>
                <w:sz w:val="20"/>
                <w:szCs w:val="20"/>
              </w:rPr>
            </w:pPr>
            <w:ins w:id="631" w:author="JohnKliem@CreativeCommunitySolutions.onmicrosoft.com" w:date="2021-09-22T13:00:00Z">
              <w:r w:rsidRPr="000C14B1">
                <w:rPr>
                  <w:rFonts w:ascii="Arial Narrow" w:eastAsia="Segoe UI" w:hAnsi="Arial Narrow" w:cs="Segoe UI"/>
                  <w:bCs/>
                  <w:color w:val="000000" w:themeColor="text1"/>
                  <w:spacing w:val="1"/>
                  <w:sz w:val="20"/>
                  <w:szCs w:val="20"/>
                </w:rPr>
                <w:t>Would not have a residually significant impact on shoreline resources</w:t>
              </w:r>
            </w:ins>
          </w:p>
        </w:tc>
        <w:tc>
          <w:tcPr>
            <w:tcW w:w="2340" w:type="dxa"/>
            <w:tcBorders>
              <w:top w:val="single" w:sz="12" w:space="0" w:color="auto"/>
              <w:left w:val="single" w:sz="4" w:space="0" w:color="auto"/>
              <w:bottom w:val="single" w:sz="4" w:space="0" w:color="auto"/>
              <w:right w:val="single" w:sz="4" w:space="0" w:color="auto"/>
            </w:tcBorders>
            <w:vAlign w:val="center"/>
          </w:tcPr>
          <w:p w14:paraId="552EF879" w14:textId="77777777" w:rsidR="00DD13A3" w:rsidRPr="000C14B1" w:rsidRDefault="00DD13A3" w:rsidP="000C14B1">
            <w:pPr>
              <w:keepNext/>
              <w:spacing w:before="0" w:line="240" w:lineRule="auto"/>
              <w:ind w:left="-16" w:right="31"/>
              <w:jc w:val="center"/>
              <w:rPr>
                <w:ins w:id="632" w:author="JohnKliem@CreativeCommunitySolutions.onmicrosoft.com" w:date="2021-09-22T13:00:00Z"/>
                <w:rFonts w:ascii="Arial Narrow" w:eastAsia="Segoe UI" w:hAnsi="Arial Narrow" w:cs="Segoe UI"/>
                <w:color w:val="000000" w:themeColor="text1"/>
                <w:sz w:val="20"/>
                <w:szCs w:val="20"/>
              </w:rPr>
            </w:pPr>
            <w:ins w:id="633" w:author="JohnKliem@CreativeCommunitySolutions.onmicrosoft.com" w:date="2021-09-22T13:00:00Z">
              <w:r w:rsidRPr="000C14B1">
                <w:rPr>
                  <w:rFonts w:ascii="Arial Narrow" w:eastAsia="Segoe UI" w:hAnsi="Arial Narrow" w:cs="Segoe UI"/>
                  <w:color w:val="000000" w:themeColor="text1"/>
                  <w:w w:val="99"/>
                  <w:sz w:val="20"/>
                  <w:szCs w:val="20"/>
                </w:rPr>
                <w:t>P</w:t>
              </w:r>
            </w:ins>
          </w:p>
        </w:tc>
        <w:tc>
          <w:tcPr>
            <w:tcW w:w="2430" w:type="dxa"/>
            <w:tcBorders>
              <w:top w:val="single" w:sz="12" w:space="0" w:color="auto"/>
              <w:left w:val="single" w:sz="4" w:space="0" w:color="auto"/>
              <w:bottom w:val="single" w:sz="4" w:space="0" w:color="auto"/>
            </w:tcBorders>
            <w:vAlign w:val="center"/>
          </w:tcPr>
          <w:p w14:paraId="05FF1F0A" w14:textId="77777777" w:rsidR="00DD13A3" w:rsidRPr="000C14B1" w:rsidRDefault="00DD13A3" w:rsidP="000C14B1">
            <w:pPr>
              <w:keepNext/>
              <w:spacing w:before="0" w:line="240" w:lineRule="auto"/>
              <w:jc w:val="center"/>
              <w:rPr>
                <w:ins w:id="634" w:author="JohnKliem@CreativeCommunitySolutions.onmicrosoft.com" w:date="2021-09-22T13:00:00Z"/>
                <w:rFonts w:ascii="Arial Narrow" w:eastAsia="Segoe UI" w:hAnsi="Arial Narrow" w:cs="Segoe UI"/>
                <w:color w:val="000000" w:themeColor="text1"/>
                <w:sz w:val="20"/>
                <w:szCs w:val="20"/>
              </w:rPr>
            </w:pPr>
            <w:ins w:id="635" w:author="JohnKliem@CreativeCommunitySolutions.onmicrosoft.com" w:date="2021-09-22T13:00:00Z">
              <w:r w:rsidRPr="000C14B1">
                <w:rPr>
                  <w:rFonts w:ascii="Arial Narrow" w:eastAsia="Segoe UI" w:hAnsi="Arial Narrow" w:cs="Segoe UI"/>
                  <w:color w:val="000000" w:themeColor="text1"/>
                  <w:w w:val="99"/>
                  <w:sz w:val="20"/>
                  <w:szCs w:val="20"/>
                </w:rPr>
                <w:t>P</w:t>
              </w:r>
            </w:ins>
          </w:p>
        </w:tc>
      </w:tr>
      <w:tr w:rsidR="00DD13A3" w:rsidRPr="000C14B1" w14:paraId="699E4CD4" w14:textId="77777777" w:rsidTr="007213A4">
        <w:trPr>
          <w:trHeight w:val="189"/>
          <w:ins w:id="636" w:author="JohnKliem@CreativeCommunitySolutions.onmicrosoft.com" w:date="2021-09-22T13:00:00Z"/>
        </w:trPr>
        <w:tc>
          <w:tcPr>
            <w:tcW w:w="4513" w:type="dxa"/>
            <w:tcBorders>
              <w:top w:val="single" w:sz="4" w:space="0" w:color="auto"/>
              <w:right w:val="single" w:sz="4" w:space="0" w:color="auto"/>
            </w:tcBorders>
            <w:vAlign w:val="center"/>
          </w:tcPr>
          <w:p w14:paraId="3B2EBFA5" w14:textId="77777777" w:rsidR="00DD13A3" w:rsidRPr="000C14B1" w:rsidRDefault="00DD13A3" w:rsidP="000C14B1">
            <w:pPr>
              <w:keepNext/>
              <w:spacing w:before="0" w:line="240" w:lineRule="auto"/>
              <w:ind w:left="391" w:right="-20"/>
              <w:rPr>
                <w:ins w:id="637" w:author="JohnKliem@CreativeCommunitySolutions.onmicrosoft.com" w:date="2021-09-22T13:00:00Z"/>
                <w:rFonts w:ascii="Arial Narrow" w:eastAsia="Segoe UI" w:hAnsi="Arial Narrow" w:cs="Segoe UI"/>
                <w:bCs/>
                <w:color w:val="000000" w:themeColor="text1"/>
                <w:spacing w:val="1"/>
                <w:sz w:val="20"/>
                <w:szCs w:val="20"/>
              </w:rPr>
            </w:pPr>
            <w:ins w:id="638" w:author="JohnKliem@CreativeCommunitySolutions.onmicrosoft.com" w:date="2021-09-22T13:00:00Z">
              <w:r w:rsidRPr="000C14B1">
                <w:rPr>
                  <w:rFonts w:ascii="Arial Narrow" w:eastAsia="Segoe UI" w:hAnsi="Arial Narrow" w:cs="Segoe UI"/>
                  <w:bCs/>
                  <w:color w:val="000000" w:themeColor="text1"/>
                  <w:spacing w:val="1"/>
                  <w:sz w:val="20"/>
                  <w:szCs w:val="20"/>
                </w:rPr>
                <w:t>Could have a residually significant impact on shoreline resources (mitigation applies)</w:t>
              </w:r>
            </w:ins>
          </w:p>
        </w:tc>
        <w:tc>
          <w:tcPr>
            <w:tcW w:w="2340" w:type="dxa"/>
            <w:tcBorders>
              <w:top w:val="single" w:sz="4" w:space="0" w:color="auto"/>
              <w:left w:val="single" w:sz="4" w:space="0" w:color="auto"/>
              <w:right w:val="single" w:sz="4" w:space="0" w:color="auto"/>
            </w:tcBorders>
            <w:vAlign w:val="center"/>
          </w:tcPr>
          <w:p w14:paraId="0B7AFD01" w14:textId="77777777" w:rsidR="00DD13A3" w:rsidRPr="000C14B1" w:rsidRDefault="00DD13A3" w:rsidP="000C14B1">
            <w:pPr>
              <w:keepNext/>
              <w:spacing w:before="0" w:line="240" w:lineRule="auto"/>
              <w:ind w:left="-16" w:right="31"/>
              <w:jc w:val="center"/>
              <w:rPr>
                <w:ins w:id="639" w:author="JohnKliem@CreativeCommunitySolutions.onmicrosoft.com" w:date="2021-09-22T13:00:00Z"/>
                <w:rFonts w:ascii="Arial Narrow" w:eastAsia="Segoe UI" w:hAnsi="Arial Narrow" w:cs="Segoe UI"/>
                <w:color w:val="000000" w:themeColor="text1"/>
                <w:sz w:val="20"/>
                <w:szCs w:val="20"/>
              </w:rPr>
            </w:pPr>
            <w:ins w:id="640" w:author="JohnKliem@CreativeCommunitySolutions.onmicrosoft.com" w:date="2021-09-22T13:00:00Z">
              <w:r w:rsidRPr="000C14B1">
                <w:rPr>
                  <w:rFonts w:ascii="Arial Narrow" w:eastAsia="Segoe UI" w:hAnsi="Arial Narrow" w:cs="Segoe UI"/>
                  <w:color w:val="000000" w:themeColor="text1"/>
                  <w:w w:val="99"/>
                  <w:sz w:val="20"/>
                  <w:szCs w:val="20"/>
                </w:rPr>
                <w:t>C</w:t>
              </w:r>
            </w:ins>
          </w:p>
        </w:tc>
        <w:tc>
          <w:tcPr>
            <w:tcW w:w="2430" w:type="dxa"/>
            <w:tcBorders>
              <w:top w:val="single" w:sz="4" w:space="0" w:color="auto"/>
              <w:left w:val="single" w:sz="4" w:space="0" w:color="auto"/>
            </w:tcBorders>
            <w:vAlign w:val="center"/>
          </w:tcPr>
          <w:p w14:paraId="0848BD99" w14:textId="77777777" w:rsidR="00DD13A3" w:rsidRPr="000C14B1" w:rsidRDefault="00DD13A3" w:rsidP="000C14B1">
            <w:pPr>
              <w:keepNext/>
              <w:spacing w:before="0" w:line="240" w:lineRule="auto"/>
              <w:jc w:val="center"/>
              <w:rPr>
                <w:ins w:id="641" w:author="JohnKliem@CreativeCommunitySolutions.onmicrosoft.com" w:date="2021-09-22T13:00:00Z"/>
                <w:rFonts w:ascii="Arial Narrow" w:eastAsia="Segoe UI" w:hAnsi="Arial Narrow" w:cs="Segoe UI"/>
                <w:color w:val="000000" w:themeColor="text1"/>
                <w:sz w:val="20"/>
                <w:szCs w:val="20"/>
              </w:rPr>
            </w:pPr>
            <w:ins w:id="642" w:author="JohnKliem@CreativeCommunitySolutions.onmicrosoft.com" w:date="2021-09-22T13:00:00Z">
              <w:r w:rsidRPr="000C14B1">
                <w:rPr>
                  <w:rFonts w:ascii="Arial Narrow" w:eastAsia="Segoe UI" w:hAnsi="Arial Narrow" w:cs="Segoe UI"/>
                  <w:color w:val="000000" w:themeColor="text1"/>
                  <w:w w:val="99"/>
                  <w:sz w:val="20"/>
                  <w:szCs w:val="20"/>
                </w:rPr>
                <w:t>C</w:t>
              </w:r>
            </w:ins>
          </w:p>
        </w:tc>
      </w:tr>
      <w:tr w:rsidR="00DD13A3" w:rsidRPr="000C14B1" w14:paraId="30FFAE57" w14:textId="77777777" w:rsidTr="007213A4">
        <w:trPr>
          <w:trHeight w:val="317"/>
          <w:ins w:id="643" w:author="JohnKliem@CreativeCommunitySolutions.onmicrosoft.com" w:date="2021-09-22T13:00:00Z"/>
        </w:trPr>
        <w:tc>
          <w:tcPr>
            <w:tcW w:w="4513" w:type="dxa"/>
            <w:tcBorders>
              <w:top w:val="single" w:sz="12" w:space="0" w:color="auto"/>
              <w:bottom w:val="single" w:sz="12" w:space="0" w:color="auto"/>
              <w:right w:val="single" w:sz="4" w:space="0" w:color="auto"/>
            </w:tcBorders>
            <w:vAlign w:val="center"/>
          </w:tcPr>
          <w:p w14:paraId="78F64E55" w14:textId="77777777" w:rsidR="00DD13A3" w:rsidRPr="000C14B1" w:rsidRDefault="00DD13A3" w:rsidP="000C14B1">
            <w:pPr>
              <w:widowControl w:val="0"/>
              <w:spacing w:before="0" w:line="240" w:lineRule="auto"/>
              <w:ind w:left="211" w:right="-20"/>
              <w:rPr>
                <w:ins w:id="644" w:author="JohnKliem@CreativeCommunitySolutions.onmicrosoft.com" w:date="2021-09-22T13:00:00Z"/>
                <w:rFonts w:ascii="Arial Narrow" w:eastAsia="Segoe UI" w:hAnsi="Arial Narrow" w:cs="Segoe UI"/>
                <w:b/>
                <w:bCs/>
                <w:color w:val="000000" w:themeColor="text1"/>
                <w:spacing w:val="1"/>
                <w:sz w:val="20"/>
                <w:szCs w:val="20"/>
              </w:rPr>
            </w:pPr>
            <w:ins w:id="645" w:author="JohnKliem@CreativeCommunitySolutions.onmicrosoft.com" w:date="2021-09-22T13:00:00Z">
              <w:r w:rsidRPr="000C14B1">
                <w:rPr>
                  <w:rFonts w:ascii="Arial Narrow" w:eastAsia="Segoe UI" w:hAnsi="Arial Narrow" w:cs="Segoe UI"/>
                  <w:b/>
                  <w:bCs/>
                  <w:color w:val="000000" w:themeColor="text1"/>
                  <w:spacing w:val="1"/>
                  <w:sz w:val="20"/>
                  <w:szCs w:val="20"/>
                </w:rPr>
                <w:t>Industrial</w:t>
              </w:r>
            </w:ins>
          </w:p>
        </w:tc>
        <w:tc>
          <w:tcPr>
            <w:tcW w:w="2340" w:type="dxa"/>
            <w:tcBorders>
              <w:top w:val="single" w:sz="12" w:space="0" w:color="auto"/>
              <w:left w:val="single" w:sz="4" w:space="0" w:color="auto"/>
              <w:bottom w:val="single" w:sz="12" w:space="0" w:color="auto"/>
              <w:right w:val="single" w:sz="4" w:space="0" w:color="auto"/>
            </w:tcBorders>
            <w:vAlign w:val="center"/>
          </w:tcPr>
          <w:p w14:paraId="1C28139C" w14:textId="77777777" w:rsidR="00DD13A3" w:rsidRPr="000C14B1" w:rsidRDefault="00DD13A3" w:rsidP="000C14B1">
            <w:pPr>
              <w:widowControl w:val="0"/>
              <w:spacing w:before="0" w:line="240" w:lineRule="auto"/>
              <w:jc w:val="center"/>
              <w:rPr>
                <w:ins w:id="646" w:author="JohnKliem@CreativeCommunitySolutions.onmicrosoft.com" w:date="2021-09-22T13:00:00Z"/>
                <w:rFonts w:ascii="Arial Narrow" w:eastAsia="Segoe UI" w:hAnsi="Arial Narrow" w:cs="Segoe UI"/>
                <w:color w:val="000000" w:themeColor="text1"/>
                <w:w w:val="99"/>
                <w:sz w:val="20"/>
                <w:szCs w:val="20"/>
              </w:rPr>
            </w:pPr>
            <w:ins w:id="647" w:author="JohnKliem@CreativeCommunitySolutions.onmicrosoft.com" w:date="2021-09-22T13:00:00Z">
              <w:r w:rsidRPr="000C14B1">
                <w:rPr>
                  <w:rFonts w:ascii="Arial Narrow" w:eastAsia="Segoe UI" w:hAnsi="Arial Narrow" w:cs="Segoe UI"/>
                  <w:color w:val="000000" w:themeColor="text1"/>
                  <w:w w:val="99"/>
                  <w:sz w:val="20"/>
                  <w:szCs w:val="20"/>
                </w:rPr>
                <w:t>X</w:t>
              </w:r>
            </w:ins>
          </w:p>
        </w:tc>
        <w:tc>
          <w:tcPr>
            <w:tcW w:w="2430" w:type="dxa"/>
            <w:tcBorders>
              <w:top w:val="single" w:sz="12" w:space="0" w:color="auto"/>
              <w:left w:val="single" w:sz="4" w:space="0" w:color="auto"/>
              <w:bottom w:val="single" w:sz="12" w:space="0" w:color="auto"/>
            </w:tcBorders>
            <w:vAlign w:val="center"/>
          </w:tcPr>
          <w:p w14:paraId="4884FD8C" w14:textId="77777777" w:rsidR="00DD13A3" w:rsidRPr="000C14B1" w:rsidRDefault="00DD13A3" w:rsidP="000C14B1">
            <w:pPr>
              <w:widowControl w:val="0"/>
              <w:spacing w:before="0" w:line="240" w:lineRule="auto"/>
              <w:ind w:left="-31"/>
              <w:jc w:val="center"/>
              <w:rPr>
                <w:ins w:id="648" w:author="JohnKliem@CreativeCommunitySolutions.onmicrosoft.com" w:date="2021-09-22T13:00:00Z"/>
                <w:rFonts w:ascii="Arial Narrow" w:eastAsia="Segoe UI" w:hAnsi="Arial Narrow" w:cs="Segoe UI"/>
                <w:color w:val="000000" w:themeColor="text1"/>
                <w:sz w:val="20"/>
                <w:szCs w:val="20"/>
              </w:rPr>
            </w:pPr>
            <w:ins w:id="649" w:author="JohnKliem@CreativeCommunitySolutions.onmicrosoft.com" w:date="2021-09-22T13:00:00Z">
              <w:r w:rsidRPr="000C14B1">
                <w:rPr>
                  <w:rFonts w:ascii="Arial Narrow" w:eastAsia="Segoe UI" w:hAnsi="Arial Narrow" w:cs="Segoe UI"/>
                  <w:color w:val="000000" w:themeColor="text1"/>
                  <w:sz w:val="20"/>
                  <w:szCs w:val="20"/>
                </w:rPr>
                <w:t>X</w:t>
              </w:r>
            </w:ins>
          </w:p>
        </w:tc>
      </w:tr>
      <w:tr w:rsidR="00DD13A3" w:rsidRPr="000C14B1" w14:paraId="56D7D9D4" w14:textId="77777777" w:rsidTr="000C14B1">
        <w:trPr>
          <w:trHeight w:val="317"/>
          <w:ins w:id="650" w:author="JohnKliem@CreativeCommunitySolutions.onmicrosoft.com" w:date="2021-09-22T13:00:00Z"/>
        </w:trPr>
        <w:tc>
          <w:tcPr>
            <w:tcW w:w="9283" w:type="dxa"/>
            <w:gridSpan w:val="3"/>
            <w:tcBorders>
              <w:top w:val="single" w:sz="12" w:space="0" w:color="auto"/>
              <w:bottom w:val="single" w:sz="12" w:space="0" w:color="auto"/>
            </w:tcBorders>
            <w:vAlign w:val="center"/>
          </w:tcPr>
          <w:p w14:paraId="5BD00836" w14:textId="77777777" w:rsidR="00DD13A3" w:rsidRPr="000C14B1" w:rsidRDefault="00DD13A3" w:rsidP="000C14B1">
            <w:pPr>
              <w:widowControl w:val="0"/>
              <w:spacing w:before="0" w:line="240" w:lineRule="auto"/>
              <w:ind w:left="211" w:right="-20"/>
              <w:rPr>
                <w:ins w:id="651" w:author="JohnKliem@CreativeCommunitySolutions.onmicrosoft.com" w:date="2021-09-22T13:00:00Z"/>
                <w:rFonts w:ascii="Arial Narrow" w:eastAsia="Segoe UI" w:hAnsi="Arial Narrow" w:cs="Segoe UI"/>
                <w:color w:val="000000" w:themeColor="text1"/>
                <w:w w:val="99"/>
                <w:sz w:val="20"/>
                <w:szCs w:val="20"/>
              </w:rPr>
            </w:pPr>
            <w:ins w:id="652" w:author="JohnKliem@CreativeCommunitySolutions.onmicrosoft.com" w:date="2021-09-22T13:00:00Z">
              <w:r w:rsidRPr="000C14B1">
                <w:rPr>
                  <w:rFonts w:ascii="Arial Narrow" w:eastAsia="Segoe UI" w:hAnsi="Arial Narrow" w:cs="Segoe UI"/>
                  <w:b/>
                  <w:bCs/>
                  <w:color w:val="000000" w:themeColor="text1"/>
                  <w:spacing w:val="1"/>
                  <w:sz w:val="20"/>
                  <w:szCs w:val="20"/>
                </w:rPr>
                <w:t xml:space="preserve">Mining </w:t>
              </w:r>
            </w:ins>
          </w:p>
        </w:tc>
      </w:tr>
      <w:tr w:rsidR="00DD13A3" w:rsidRPr="000C14B1" w14:paraId="614F1F10" w14:textId="77777777" w:rsidTr="007213A4">
        <w:trPr>
          <w:trHeight w:val="317"/>
          <w:ins w:id="653" w:author="JohnKliem@CreativeCommunitySolutions.onmicrosoft.com" w:date="2021-09-22T13:00:00Z"/>
        </w:trPr>
        <w:tc>
          <w:tcPr>
            <w:tcW w:w="4513" w:type="dxa"/>
            <w:tcBorders>
              <w:top w:val="single" w:sz="12" w:space="0" w:color="auto"/>
              <w:bottom w:val="single" w:sz="4" w:space="0" w:color="auto"/>
              <w:right w:val="single" w:sz="4" w:space="0" w:color="auto"/>
            </w:tcBorders>
            <w:vAlign w:val="center"/>
          </w:tcPr>
          <w:p w14:paraId="31CC8E88" w14:textId="05E51711" w:rsidR="00DD13A3" w:rsidRPr="007213A4" w:rsidRDefault="00DD13A3" w:rsidP="000C14B1">
            <w:pPr>
              <w:widowControl w:val="0"/>
              <w:spacing w:before="0" w:line="240" w:lineRule="auto"/>
              <w:ind w:left="391" w:right="-20"/>
              <w:rPr>
                <w:ins w:id="654" w:author="JohnKliem@CreativeCommunitySolutions.onmicrosoft.com" w:date="2021-09-22T13:00:00Z"/>
                <w:rFonts w:ascii="Arial Narrow" w:eastAsia="Segoe UI" w:hAnsi="Arial Narrow" w:cs="Segoe UI"/>
                <w:bCs/>
                <w:color w:val="000000" w:themeColor="text1"/>
                <w:spacing w:val="1"/>
                <w:sz w:val="20"/>
                <w:szCs w:val="20"/>
                <w:vertAlign w:val="superscript"/>
              </w:rPr>
            </w:pPr>
            <w:ins w:id="655" w:author="JohnKliem@CreativeCommunitySolutions.onmicrosoft.com" w:date="2021-09-22T13:00:00Z">
              <w:r w:rsidRPr="000C14B1">
                <w:rPr>
                  <w:rFonts w:ascii="Arial Narrow" w:eastAsia="Segoe UI" w:hAnsi="Arial Narrow" w:cs="Segoe UI"/>
                  <w:bCs/>
                  <w:color w:val="000000" w:themeColor="text1"/>
                  <w:spacing w:val="1"/>
                  <w:sz w:val="20"/>
                  <w:szCs w:val="20"/>
                </w:rPr>
                <w:t>Sand removal pursuant to RCW 79A.05.630</w:t>
              </w:r>
            </w:ins>
            <w:ins w:id="656" w:author="JohnKliem@CreativeCommunitySolutions.onmicrosoft.com" w:date="2021-09-22T15:39:00Z">
              <w:r w:rsidR="00834E85">
                <w:rPr>
                  <w:rFonts w:ascii="Arial Narrow" w:eastAsia="Segoe UI" w:hAnsi="Arial Narrow" w:cs="Segoe UI"/>
                  <w:bCs/>
                  <w:color w:val="000000" w:themeColor="text1"/>
                  <w:spacing w:val="1"/>
                  <w:sz w:val="20"/>
                  <w:szCs w:val="20"/>
                </w:rPr>
                <w:t xml:space="preserve"> </w:t>
              </w:r>
            </w:ins>
            <w:ins w:id="657" w:author="JohnKliem@CreativeCommunitySolutions.onmicrosoft.com" w:date="2021-09-22T15:37:00Z">
              <w:r w:rsidR="001B3DD0">
                <w:rPr>
                  <w:rFonts w:ascii="Arial Narrow" w:eastAsia="Segoe UI" w:hAnsi="Arial Narrow" w:cs="Segoe UI"/>
                  <w:bCs/>
                  <w:color w:val="000000" w:themeColor="text1"/>
                  <w:spacing w:val="1"/>
                  <w:sz w:val="20"/>
                  <w:szCs w:val="20"/>
                  <w:vertAlign w:val="superscript"/>
                </w:rPr>
                <w:t>2</w:t>
              </w:r>
            </w:ins>
          </w:p>
        </w:tc>
        <w:tc>
          <w:tcPr>
            <w:tcW w:w="2340" w:type="dxa"/>
            <w:tcBorders>
              <w:top w:val="single" w:sz="12" w:space="0" w:color="auto"/>
              <w:left w:val="single" w:sz="4" w:space="0" w:color="auto"/>
              <w:bottom w:val="single" w:sz="4" w:space="0" w:color="auto"/>
              <w:right w:val="single" w:sz="4" w:space="0" w:color="auto"/>
            </w:tcBorders>
            <w:vAlign w:val="center"/>
          </w:tcPr>
          <w:p w14:paraId="0F84BC32" w14:textId="77777777" w:rsidR="00DD13A3" w:rsidRPr="000C14B1" w:rsidRDefault="00DD13A3" w:rsidP="000C14B1">
            <w:pPr>
              <w:widowControl w:val="0"/>
              <w:spacing w:before="0" w:line="240" w:lineRule="auto"/>
              <w:ind w:right="-38"/>
              <w:jc w:val="center"/>
              <w:rPr>
                <w:ins w:id="658" w:author="JohnKliem@CreativeCommunitySolutions.onmicrosoft.com" w:date="2021-09-22T13:00:00Z"/>
                <w:rFonts w:ascii="Arial Narrow" w:eastAsia="Segoe UI" w:hAnsi="Arial Narrow" w:cs="Segoe UI"/>
                <w:color w:val="000000" w:themeColor="text1"/>
                <w:w w:val="99"/>
                <w:sz w:val="20"/>
                <w:szCs w:val="20"/>
              </w:rPr>
            </w:pPr>
            <w:ins w:id="659" w:author="JohnKliem@CreativeCommunitySolutions.onmicrosoft.com" w:date="2021-09-22T13:00:00Z">
              <w:r w:rsidRPr="000C14B1">
                <w:rPr>
                  <w:rFonts w:ascii="Arial Narrow" w:eastAsia="Segoe UI" w:hAnsi="Arial Narrow" w:cs="Segoe UI"/>
                  <w:color w:val="000000" w:themeColor="text1"/>
                  <w:w w:val="99"/>
                  <w:sz w:val="20"/>
                  <w:szCs w:val="20"/>
                </w:rPr>
                <w:t>P</w:t>
              </w:r>
            </w:ins>
          </w:p>
        </w:tc>
        <w:tc>
          <w:tcPr>
            <w:tcW w:w="2430" w:type="dxa"/>
            <w:tcBorders>
              <w:top w:val="single" w:sz="12" w:space="0" w:color="auto"/>
              <w:left w:val="single" w:sz="4" w:space="0" w:color="auto"/>
              <w:bottom w:val="single" w:sz="4" w:space="0" w:color="auto"/>
            </w:tcBorders>
            <w:vAlign w:val="center"/>
          </w:tcPr>
          <w:p w14:paraId="723473E5" w14:textId="77777777" w:rsidR="00DD13A3" w:rsidRPr="000C14B1" w:rsidRDefault="00DD13A3" w:rsidP="000C14B1">
            <w:pPr>
              <w:widowControl w:val="0"/>
              <w:spacing w:before="0" w:line="240" w:lineRule="auto"/>
              <w:ind w:left="-52" w:right="60"/>
              <w:jc w:val="center"/>
              <w:rPr>
                <w:ins w:id="660" w:author="JohnKliem@CreativeCommunitySolutions.onmicrosoft.com" w:date="2021-09-22T13:00:00Z"/>
                <w:rFonts w:ascii="Arial Narrow" w:eastAsia="Segoe UI" w:hAnsi="Arial Narrow" w:cs="Segoe UI"/>
                <w:color w:val="000000" w:themeColor="text1"/>
                <w:w w:val="99"/>
                <w:sz w:val="20"/>
                <w:szCs w:val="20"/>
              </w:rPr>
            </w:pPr>
            <w:ins w:id="661" w:author="JohnKliem@CreativeCommunitySolutions.onmicrosoft.com" w:date="2021-09-22T13:00:00Z">
              <w:r w:rsidRPr="000C14B1">
                <w:rPr>
                  <w:rFonts w:ascii="Arial Narrow" w:eastAsia="Segoe UI" w:hAnsi="Arial Narrow" w:cs="Segoe UI"/>
                  <w:color w:val="000000" w:themeColor="text1"/>
                  <w:w w:val="99"/>
                  <w:sz w:val="20"/>
                  <w:szCs w:val="20"/>
                </w:rPr>
                <w:t>P</w:t>
              </w:r>
            </w:ins>
          </w:p>
        </w:tc>
      </w:tr>
      <w:tr w:rsidR="00DD13A3" w:rsidRPr="000C14B1" w14:paraId="69C2BBFE" w14:textId="77777777" w:rsidTr="007213A4">
        <w:trPr>
          <w:trHeight w:val="317"/>
          <w:ins w:id="662" w:author="JohnKliem@CreativeCommunitySolutions.onmicrosoft.com" w:date="2021-09-22T13:00:00Z"/>
        </w:trPr>
        <w:tc>
          <w:tcPr>
            <w:tcW w:w="4513" w:type="dxa"/>
            <w:tcBorders>
              <w:top w:val="single" w:sz="4" w:space="0" w:color="auto"/>
              <w:bottom w:val="single" w:sz="12" w:space="0" w:color="auto"/>
              <w:right w:val="single" w:sz="4" w:space="0" w:color="auto"/>
            </w:tcBorders>
            <w:vAlign w:val="center"/>
          </w:tcPr>
          <w:p w14:paraId="336780DB" w14:textId="77777777" w:rsidR="00DD13A3" w:rsidRPr="000C14B1" w:rsidRDefault="00DD13A3" w:rsidP="000C14B1">
            <w:pPr>
              <w:widowControl w:val="0"/>
              <w:spacing w:before="0" w:line="240" w:lineRule="auto"/>
              <w:ind w:left="391" w:right="-20"/>
              <w:rPr>
                <w:ins w:id="663" w:author="JohnKliem@CreativeCommunitySolutions.onmicrosoft.com" w:date="2021-09-22T13:00:00Z"/>
                <w:rFonts w:ascii="Arial Narrow" w:eastAsia="Segoe UI" w:hAnsi="Arial Narrow" w:cs="Segoe UI"/>
                <w:bCs/>
                <w:color w:val="000000" w:themeColor="text1"/>
                <w:spacing w:val="1"/>
                <w:sz w:val="20"/>
                <w:szCs w:val="20"/>
              </w:rPr>
            </w:pPr>
            <w:bookmarkStart w:id="664" w:name="ORMAA6b"/>
            <w:ins w:id="665" w:author="JohnKliem@CreativeCommunitySolutions.onmicrosoft.com" w:date="2021-09-22T13:00:00Z">
              <w:r w:rsidRPr="000C14B1">
                <w:rPr>
                  <w:rFonts w:ascii="Arial Narrow" w:eastAsia="Segoe UI" w:hAnsi="Arial Narrow" w:cs="Segoe UI"/>
                  <w:bCs/>
                  <w:color w:val="000000" w:themeColor="text1"/>
                  <w:spacing w:val="1"/>
                  <w:sz w:val="20"/>
                  <w:szCs w:val="20"/>
                </w:rPr>
                <w:t>Ocean mining</w:t>
              </w:r>
              <w:bookmarkEnd w:id="664"/>
            </w:ins>
          </w:p>
        </w:tc>
        <w:tc>
          <w:tcPr>
            <w:tcW w:w="2340" w:type="dxa"/>
            <w:tcBorders>
              <w:top w:val="single" w:sz="4" w:space="0" w:color="auto"/>
              <w:left w:val="single" w:sz="4" w:space="0" w:color="auto"/>
              <w:bottom w:val="single" w:sz="12" w:space="0" w:color="auto"/>
              <w:right w:val="single" w:sz="4" w:space="0" w:color="auto"/>
            </w:tcBorders>
            <w:vAlign w:val="center"/>
          </w:tcPr>
          <w:p w14:paraId="24C71572" w14:textId="77777777" w:rsidR="00DD13A3" w:rsidRPr="000C14B1" w:rsidRDefault="00DD13A3" w:rsidP="000C14B1">
            <w:pPr>
              <w:widowControl w:val="0"/>
              <w:spacing w:before="0" w:line="240" w:lineRule="auto"/>
              <w:ind w:right="-38"/>
              <w:jc w:val="center"/>
              <w:rPr>
                <w:ins w:id="666" w:author="JohnKliem@CreativeCommunitySolutions.onmicrosoft.com" w:date="2021-09-22T13:00:00Z"/>
                <w:rFonts w:ascii="Arial Narrow" w:eastAsia="Segoe UI" w:hAnsi="Arial Narrow" w:cs="Segoe UI"/>
                <w:color w:val="000000" w:themeColor="text1"/>
                <w:w w:val="99"/>
                <w:sz w:val="20"/>
                <w:szCs w:val="20"/>
              </w:rPr>
            </w:pPr>
            <w:ins w:id="667" w:author="JohnKliem@CreativeCommunitySolutions.onmicrosoft.com" w:date="2021-09-22T13:00:00Z">
              <w:r w:rsidRPr="000C14B1">
                <w:rPr>
                  <w:rFonts w:ascii="Arial Narrow" w:eastAsia="Segoe UI" w:hAnsi="Arial Narrow" w:cs="Segoe UI"/>
                  <w:color w:val="000000" w:themeColor="text1"/>
                  <w:w w:val="99"/>
                  <w:sz w:val="20"/>
                  <w:szCs w:val="20"/>
                </w:rPr>
                <w:t>X</w:t>
              </w:r>
            </w:ins>
          </w:p>
        </w:tc>
        <w:tc>
          <w:tcPr>
            <w:tcW w:w="2430" w:type="dxa"/>
            <w:tcBorders>
              <w:top w:val="single" w:sz="4" w:space="0" w:color="auto"/>
              <w:left w:val="single" w:sz="4" w:space="0" w:color="auto"/>
              <w:bottom w:val="single" w:sz="12" w:space="0" w:color="auto"/>
            </w:tcBorders>
            <w:vAlign w:val="center"/>
          </w:tcPr>
          <w:p w14:paraId="048E7F9F" w14:textId="77777777" w:rsidR="00DD13A3" w:rsidRPr="000C14B1" w:rsidRDefault="00DD13A3" w:rsidP="000C14B1">
            <w:pPr>
              <w:widowControl w:val="0"/>
              <w:spacing w:before="0" w:line="240" w:lineRule="auto"/>
              <w:ind w:left="-52" w:right="60"/>
              <w:jc w:val="center"/>
              <w:rPr>
                <w:ins w:id="668" w:author="JohnKliem@CreativeCommunitySolutions.onmicrosoft.com" w:date="2021-09-22T13:00:00Z"/>
                <w:rFonts w:ascii="Arial Narrow" w:eastAsia="Segoe UI" w:hAnsi="Arial Narrow" w:cs="Segoe UI"/>
                <w:color w:val="000000" w:themeColor="text1"/>
                <w:w w:val="99"/>
                <w:sz w:val="20"/>
                <w:szCs w:val="20"/>
              </w:rPr>
            </w:pPr>
            <w:ins w:id="669" w:author="JohnKliem@CreativeCommunitySolutions.onmicrosoft.com" w:date="2021-09-22T13:00:00Z">
              <w:r w:rsidRPr="000C14B1">
                <w:rPr>
                  <w:rFonts w:ascii="Arial Narrow" w:eastAsia="Segoe UI" w:hAnsi="Arial Narrow" w:cs="Segoe UI"/>
                  <w:color w:val="000000" w:themeColor="text1"/>
                  <w:w w:val="99"/>
                  <w:sz w:val="20"/>
                  <w:szCs w:val="20"/>
                </w:rPr>
                <w:t>C</w:t>
              </w:r>
            </w:ins>
          </w:p>
        </w:tc>
      </w:tr>
      <w:tr w:rsidR="00DD13A3" w:rsidRPr="000C14B1" w14:paraId="621D90AF" w14:textId="77777777" w:rsidTr="007213A4">
        <w:trPr>
          <w:trHeight w:val="317"/>
          <w:ins w:id="670" w:author="JohnKliem@CreativeCommunitySolutions.onmicrosoft.com" w:date="2021-09-22T13:00:00Z"/>
        </w:trPr>
        <w:tc>
          <w:tcPr>
            <w:tcW w:w="4513" w:type="dxa"/>
            <w:tcBorders>
              <w:top w:val="single" w:sz="12" w:space="0" w:color="auto"/>
              <w:bottom w:val="single" w:sz="12" w:space="0" w:color="auto"/>
              <w:right w:val="single" w:sz="4" w:space="0" w:color="auto"/>
            </w:tcBorders>
            <w:vAlign w:val="center"/>
          </w:tcPr>
          <w:p w14:paraId="51472016" w14:textId="77777777" w:rsidR="00DD13A3" w:rsidRPr="000C14B1" w:rsidRDefault="00DD13A3" w:rsidP="000C14B1">
            <w:pPr>
              <w:widowControl w:val="0"/>
              <w:spacing w:before="0" w:line="240" w:lineRule="auto"/>
              <w:ind w:left="211" w:right="-20"/>
              <w:rPr>
                <w:ins w:id="671" w:author="JohnKliem@CreativeCommunitySolutions.onmicrosoft.com" w:date="2021-09-22T13:00:00Z"/>
                <w:rFonts w:ascii="Arial Narrow" w:eastAsia="Segoe UI" w:hAnsi="Arial Narrow" w:cs="Segoe UI"/>
                <w:b/>
                <w:bCs/>
                <w:color w:val="000000" w:themeColor="text1"/>
                <w:spacing w:val="1"/>
                <w:sz w:val="20"/>
                <w:szCs w:val="20"/>
              </w:rPr>
            </w:pPr>
            <w:ins w:id="672" w:author="JohnKliem@CreativeCommunitySolutions.onmicrosoft.com" w:date="2021-09-22T13:00:00Z">
              <w:r w:rsidRPr="000C14B1">
                <w:rPr>
                  <w:rFonts w:ascii="Arial Narrow" w:eastAsia="Segoe UI" w:hAnsi="Arial Narrow" w:cs="Segoe UI"/>
                  <w:b/>
                  <w:bCs/>
                  <w:color w:val="000000" w:themeColor="text1"/>
                  <w:spacing w:val="1"/>
                  <w:sz w:val="20"/>
                  <w:szCs w:val="20"/>
                </w:rPr>
                <w:t>New ocean uses</w:t>
              </w:r>
            </w:ins>
          </w:p>
        </w:tc>
        <w:tc>
          <w:tcPr>
            <w:tcW w:w="2340" w:type="dxa"/>
            <w:tcBorders>
              <w:top w:val="single" w:sz="12" w:space="0" w:color="auto"/>
              <w:left w:val="single" w:sz="4" w:space="0" w:color="auto"/>
              <w:bottom w:val="single" w:sz="12" w:space="0" w:color="auto"/>
              <w:right w:val="single" w:sz="4" w:space="0" w:color="auto"/>
            </w:tcBorders>
            <w:vAlign w:val="center"/>
          </w:tcPr>
          <w:p w14:paraId="30A6BD37" w14:textId="77777777" w:rsidR="00DD13A3" w:rsidRPr="000C14B1" w:rsidRDefault="00DD13A3" w:rsidP="000C14B1">
            <w:pPr>
              <w:widowControl w:val="0"/>
              <w:spacing w:before="0" w:line="240" w:lineRule="auto"/>
              <w:jc w:val="center"/>
              <w:rPr>
                <w:ins w:id="673" w:author="JohnKliem@CreativeCommunitySolutions.onmicrosoft.com" w:date="2021-09-22T13:00:00Z"/>
                <w:rFonts w:ascii="Arial Narrow" w:eastAsia="Segoe UI" w:hAnsi="Arial Narrow" w:cs="Segoe UI"/>
                <w:color w:val="000000" w:themeColor="text1"/>
                <w:w w:val="99"/>
                <w:sz w:val="20"/>
                <w:szCs w:val="20"/>
              </w:rPr>
            </w:pPr>
            <w:ins w:id="674" w:author="JohnKliem@CreativeCommunitySolutions.onmicrosoft.com" w:date="2021-09-22T13:00:00Z">
              <w:r w:rsidRPr="000C14B1">
                <w:rPr>
                  <w:rFonts w:ascii="Arial Narrow" w:eastAsia="Segoe UI" w:hAnsi="Arial Narrow" w:cs="Segoe UI"/>
                  <w:color w:val="000000" w:themeColor="text1"/>
                  <w:w w:val="99"/>
                  <w:sz w:val="20"/>
                  <w:szCs w:val="20"/>
                </w:rPr>
                <w:t>C</w:t>
              </w:r>
            </w:ins>
          </w:p>
        </w:tc>
        <w:tc>
          <w:tcPr>
            <w:tcW w:w="2430" w:type="dxa"/>
            <w:tcBorders>
              <w:top w:val="single" w:sz="12" w:space="0" w:color="auto"/>
              <w:left w:val="single" w:sz="4" w:space="0" w:color="auto"/>
              <w:bottom w:val="single" w:sz="12" w:space="0" w:color="auto"/>
            </w:tcBorders>
            <w:vAlign w:val="center"/>
          </w:tcPr>
          <w:p w14:paraId="07B5BCED" w14:textId="77777777" w:rsidR="00DD13A3" w:rsidRPr="000C14B1" w:rsidRDefault="00DD13A3" w:rsidP="000C14B1">
            <w:pPr>
              <w:widowControl w:val="0"/>
              <w:spacing w:before="0" w:line="240" w:lineRule="auto"/>
              <w:ind w:left="-31"/>
              <w:jc w:val="center"/>
              <w:rPr>
                <w:ins w:id="675" w:author="JohnKliem@CreativeCommunitySolutions.onmicrosoft.com" w:date="2021-09-22T13:00:00Z"/>
                <w:rFonts w:ascii="Arial Narrow" w:eastAsia="Segoe UI" w:hAnsi="Arial Narrow" w:cs="Segoe UI"/>
                <w:color w:val="000000" w:themeColor="text1"/>
                <w:sz w:val="20"/>
                <w:szCs w:val="20"/>
              </w:rPr>
            </w:pPr>
            <w:ins w:id="676" w:author="JohnKliem@CreativeCommunitySolutions.onmicrosoft.com" w:date="2021-09-22T13:00:00Z">
              <w:r w:rsidRPr="000C14B1">
                <w:rPr>
                  <w:rFonts w:ascii="Arial Narrow" w:eastAsia="Segoe UI" w:hAnsi="Arial Narrow" w:cs="Segoe UI"/>
                  <w:color w:val="000000" w:themeColor="text1"/>
                  <w:sz w:val="20"/>
                  <w:szCs w:val="20"/>
                </w:rPr>
                <w:t>C</w:t>
              </w:r>
            </w:ins>
          </w:p>
        </w:tc>
      </w:tr>
      <w:tr w:rsidR="00DD13A3" w:rsidRPr="000C14B1" w14:paraId="26301849" w14:textId="77777777" w:rsidTr="007213A4">
        <w:trPr>
          <w:trHeight w:val="317"/>
          <w:ins w:id="677" w:author="JohnKliem@CreativeCommunitySolutions.onmicrosoft.com" w:date="2021-09-22T13:00:00Z"/>
        </w:trPr>
        <w:tc>
          <w:tcPr>
            <w:tcW w:w="4513" w:type="dxa"/>
            <w:tcBorders>
              <w:top w:val="single" w:sz="12" w:space="0" w:color="auto"/>
              <w:bottom w:val="single" w:sz="12" w:space="0" w:color="auto"/>
              <w:right w:val="single" w:sz="4" w:space="0" w:color="auto"/>
            </w:tcBorders>
            <w:vAlign w:val="center"/>
          </w:tcPr>
          <w:p w14:paraId="23447972" w14:textId="77777777" w:rsidR="00DD13A3" w:rsidRPr="000C14B1" w:rsidRDefault="00DD13A3" w:rsidP="000C14B1">
            <w:pPr>
              <w:widowControl w:val="0"/>
              <w:spacing w:before="0" w:line="240" w:lineRule="auto"/>
              <w:ind w:left="211" w:right="-20"/>
              <w:rPr>
                <w:ins w:id="678" w:author="JohnKliem@CreativeCommunitySolutions.onmicrosoft.com" w:date="2021-09-22T13:00:00Z"/>
                <w:rFonts w:ascii="Arial Narrow" w:eastAsia="Segoe UI" w:hAnsi="Arial Narrow" w:cs="Segoe UI"/>
                <w:b/>
                <w:bCs/>
                <w:color w:val="000000" w:themeColor="text1"/>
                <w:spacing w:val="1"/>
                <w:sz w:val="20"/>
                <w:szCs w:val="20"/>
              </w:rPr>
            </w:pPr>
            <w:bookmarkStart w:id="679" w:name="ORMAA6d"/>
            <w:ins w:id="680" w:author="JohnKliem@CreativeCommunitySolutions.onmicrosoft.com" w:date="2021-09-22T13:00:00Z">
              <w:r w:rsidRPr="000C14B1">
                <w:rPr>
                  <w:rFonts w:ascii="Arial Narrow" w:eastAsia="Segoe UI" w:hAnsi="Arial Narrow" w:cs="Segoe UI"/>
                  <w:b/>
                  <w:bCs/>
                  <w:color w:val="000000" w:themeColor="text1"/>
                  <w:spacing w:val="1"/>
                  <w:sz w:val="20"/>
                  <w:szCs w:val="20"/>
                </w:rPr>
                <w:t>Ocean disposal</w:t>
              </w:r>
              <w:bookmarkEnd w:id="679"/>
            </w:ins>
          </w:p>
        </w:tc>
        <w:tc>
          <w:tcPr>
            <w:tcW w:w="2340" w:type="dxa"/>
            <w:tcBorders>
              <w:top w:val="single" w:sz="12" w:space="0" w:color="auto"/>
              <w:left w:val="single" w:sz="4" w:space="0" w:color="auto"/>
              <w:bottom w:val="single" w:sz="12" w:space="0" w:color="auto"/>
              <w:right w:val="single" w:sz="4" w:space="0" w:color="auto"/>
            </w:tcBorders>
            <w:vAlign w:val="center"/>
          </w:tcPr>
          <w:p w14:paraId="14F3C529" w14:textId="77777777" w:rsidR="00DD13A3" w:rsidRPr="000C14B1" w:rsidRDefault="00DD13A3" w:rsidP="000C14B1">
            <w:pPr>
              <w:widowControl w:val="0"/>
              <w:spacing w:before="0" w:line="240" w:lineRule="auto"/>
              <w:jc w:val="center"/>
              <w:rPr>
                <w:ins w:id="681" w:author="JohnKliem@CreativeCommunitySolutions.onmicrosoft.com" w:date="2021-09-22T13:00:00Z"/>
                <w:rFonts w:ascii="Arial Narrow" w:eastAsia="Segoe UI" w:hAnsi="Arial Narrow" w:cs="Segoe UI"/>
                <w:color w:val="000000" w:themeColor="text1"/>
                <w:w w:val="99"/>
                <w:sz w:val="20"/>
                <w:szCs w:val="20"/>
              </w:rPr>
            </w:pPr>
            <w:ins w:id="682" w:author="JohnKliem@CreativeCommunitySolutions.onmicrosoft.com" w:date="2021-09-22T13:00:00Z">
              <w:r w:rsidRPr="000C14B1">
                <w:rPr>
                  <w:rFonts w:ascii="Arial Narrow" w:eastAsia="Segoe UI" w:hAnsi="Arial Narrow" w:cs="Segoe UI"/>
                  <w:color w:val="000000" w:themeColor="text1"/>
                  <w:w w:val="99"/>
                  <w:sz w:val="20"/>
                  <w:szCs w:val="20"/>
                </w:rPr>
                <w:t>X</w:t>
              </w:r>
            </w:ins>
          </w:p>
        </w:tc>
        <w:tc>
          <w:tcPr>
            <w:tcW w:w="2430" w:type="dxa"/>
            <w:tcBorders>
              <w:top w:val="single" w:sz="12" w:space="0" w:color="auto"/>
              <w:left w:val="single" w:sz="4" w:space="0" w:color="auto"/>
              <w:bottom w:val="single" w:sz="12" w:space="0" w:color="auto"/>
            </w:tcBorders>
            <w:vAlign w:val="center"/>
          </w:tcPr>
          <w:p w14:paraId="66DF78F4" w14:textId="77777777" w:rsidR="00DD13A3" w:rsidRPr="000C14B1" w:rsidRDefault="00DD13A3" w:rsidP="000C14B1">
            <w:pPr>
              <w:widowControl w:val="0"/>
              <w:spacing w:before="0" w:line="240" w:lineRule="auto"/>
              <w:ind w:left="-31"/>
              <w:jc w:val="center"/>
              <w:rPr>
                <w:ins w:id="683" w:author="JohnKliem@CreativeCommunitySolutions.onmicrosoft.com" w:date="2021-09-22T13:00:00Z"/>
                <w:rFonts w:ascii="Arial Narrow" w:eastAsia="Segoe UI" w:hAnsi="Arial Narrow" w:cs="Segoe UI"/>
                <w:color w:val="000000" w:themeColor="text1"/>
                <w:sz w:val="20"/>
                <w:szCs w:val="20"/>
              </w:rPr>
            </w:pPr>
            <w:ins w:id="684" w:author="JohnKliem@CreativeCommunitySolutions.onmicrosoft.com" w:date="2021-09-22T13:00:00Z">
              <w:r w:rsidRPr="000C14B1">
                <w:rPr>
                  <w:rFonts w:ascii="Arial Narrow" w:eastAsia="Segoe UI" w:hAnsi="Arial Narrow" w:cs="Segoe UI"/>
                  <w:color w:val="000000" w:themeColor="text1"/>
                  <w:sz w:val="20"/>
                  <w:szCs w:val="20"/>
                </w:rPr>
                <w:t>C</w:t>
              </w:r>
            </w:ins>
          </w:p>
        </w:tc>
      </w:tr>
      <w:tr w:rsidR="00DD13A3" w:rsidRPr="000C14B1" w14:paraId="3C3AA27E" w14:textId="77777777" w:rsidTr="007213A4">
        <w:trPr>
          <w:trHeight w:val="317"/>
          <w:ins w:id="685" w:author="JohnKliem@CreativeCommunitySolutions.onmicrosoft.com" w:date="2021-09-22T13:00:00Z"/>
        </w:trPr>
        <w:tc>
          <w:tcPr>
            <w:tcW w:w="4513" w:type="dxa"/>
            <w:tcBorders>
              <w:top w:val="single" w:sz="12" w:space="0" w:color="auto"/>
              <w:bottom w:val="single" w:sz="12" w:space="0" w:color="auto"/>
              <w:right w:val="single" w:sz="4" w:space="0" w:color="auto"/>
            </w:tcBorders>
            <w:vAlign w:val="center"/>
          </w:tcPr>
          <w:p w14:paraId="1E2074B9" w14:textId="77777777" w:rsidR="00DD13A3" w:rsidRPr="000C14B1" w:rsidRDefault="00DD13A3" w:rsidP="000C14B1">
            <w:pPr>
              <w:widowControl w:val="0"/>
              <w:spacing w:before="0" w:line="240" w:lineRule="auto"/>
              <w:ind w:left="211" w:right="-20"/>
              <w:rPr>
                <w:ins w:id="686" w:author="JohnKliem@CreativeCommunitySolutions.onmicrosoft.com" w:date="2021-09-22T13:00:00Z"/>
                <w:rFonts w:ascii="Arial Narrow" w:eastAsia="Segoe UI" w:hAnsi="Arial Narrow" w:cs="Segoe UI"/>
                <w:b/>
                <w:bCs/>
                <w:color w:val="000000" w:themeColor="text1"/>
                <w:spacing w:val="1"/>
                <w:sz w:val="20"/>
                <w:szCs w:val="20"/>
              </w:rPr>
            </w:pPr>
            <w:bookmarkStart w:id="687" w:name="ORMAA6c"/>
            <w:ins w:id="688" w:author="JohnKliem@CreativeCommunitySolutions.onmicrosoft.com" w:date="2021-09-22T13:00:00Z">
              <w:r w:rsidRPr="000C14B1">
                <w:rPr>
                  <w:rFonts w:ascii="Arial Narrow" w:eastAsia="Segoe UI" w:hAnsi="Arial Narrow" w:cs="Segoe UI"/>
                  <w:b/>
                  <w:bCs/>
                  <w:color w:val="000000" w:themeColor="text1"/>
                  <w:spacing w:val="1"/>
                  <w:sz w:val="20"/>
                  <w:szCs w:val="20"/>
                </w:rPr>
                <w:t>Ocean energy</w:t>
              </w:r>
              <w:bookmarkEnd w:id="687"/>
            </w:ins>
          </w:p>
        </w:tc>
        <w:tc>
          <w:tcPr>
            <w:tcW w:w="2340" w:type="dxa"/>
            <w:tcBorders>
              <w:top w:val="single" w:sz="12" w:space="0" w:color="auto"/>
              <w:left w:val="single" w:sz="4" w:space="0" w:color="auto"/>
              <w:bottom w:val="single" w:sz="12" w:space="0" w:color="auto"/>
              <w:right w:val="single" w:sz="4" w:space="0" w:color="auto"/>
            </w:tcBorders>
            <w:vAlign w:val="center"/>
          </w:tcPr>
          <w:p w14:paraId="5E2AACA1" w14:textId="77777777" w:rsidR="00DD13A3" w:rsidRPr="000C14B1" w:rsidRDefault="00DD13A3" w:rsidP="000C14B1">
            <w:pPr>
              <w:widowControl w:val="0"/>
              <w:spacing w:before="0" w:line="240" w:lineRule="auto"/>
              <w:jc w:val="center"/>
              <w:rPr>
                <w:ins w:id="689" w:author="JohnKliem@CreativeCommunitySolutions.onmicrosoft.com" w:date="2021-09-22T13:00:00Z"/>
                <w:rFonts w:ascii="Arial Narrow" w:eastAsia="Segoe UI" w:hAnsi="Arial Narrow" w:cs="Segoe UI"/>
                <w:color w:val="000000" w:themeColor="text1"/>
                <w:w w:val="99"/>
                <w:sz w:val="20"/>
                <w:szCs w:val="20"/>
              </w:rPr>
            </w:pPr>
            <w:ins w:id="690" w:author="JohnKliem@CreativeCommunitySolutions.onmicrosoft.com" w:date="2021-09-22T13:00:00Z">
              <w:r w:rsidRPr="000C14B1">
                <w:rPr>
                  <w:rFonts w:ascii="Arial Narrow" w:eastAsia="Segoe UI" w:hAnsi="Arial Narrow" w:cs="Segoe UI"/>
                  <w:color w:val="000000" w:themeColor="text1"/>
                  <w:w w:val="99"/>
                  <w:sz w:val="20"/>
                  <w:szCs w:val="20"/>
                </w:rPr>
                <w:t>X</w:t>
              </w:r>
            </w:ins>
          </w:p>
        </w:tc>
        <w:tc>
          <w:tcPr>
            <w:tcW w:w="2430" w:type="dxa"/>
            <w:tcBorders>
              <w:top w:val="single" w:sz="12" w:space="0" w:color="auto"/>
              <w:left w:val="single" w:sz="4" w:space="0" w:color="auto"/>
              <w:bottom w:val="single" w:sz="12" w:space="0" w:color="auto"/>
            </w:tcBorders>
            <w:vAlign w:val="center"/>
          </w:tcPr>
          <w:p w14:paraId="262D8B02" w14:textId="77777777" w:rsidR="00DD13A3" w:rsidRPr="000C14B1" w:rsidRDefault="00DD13A3" w:rsidP="000C14B1">
            <w:pPr>
              <w:widowControl w:val="0"/>
              <w:spacing w:before="0" w:line="240" w:lineRule="auto"/>
              <w:ind w:left="-31"/>
              <w:jc w:val="center"/>
              <w:rPr>
                <w:ins w:id="691" w:author="JohnKliem@CreativeCommunitySolutions.onmicrosoft.com" w:date="2021-09-22T13:00:00Z"/>
                <w:rFonts w:ascii="Arial Narrow" w:eastAsia="Segoe UI" w:hAnsi="Arial Narrow" w:cs="Segoe UI"/>
                <w:color w:val="000000" w:themeColor="text1"/>
                <w:sz w:val="20"/>
                <w:szCs w:val="20"/>
              </w:rPr>
            </w:pPr>
            <w:ins w:id="692" w:author="JohnKliem@CreativeCommunitySolutions.onmicrosoft.com" w:date="2021-09-22T13:00:00Z">
              <w:r w:rsidRPr="000C14B1">
                <w:rPr>
                  <w:rFonts w:ascii="Arial Narrow" w:eastAsia="Segoe UI" w:hAnsi="Arial Narrow" w:cs="Segoe UI"/>
                  <w:color w:val="000000" w:themeColor="text1"/>
                  <w:sz w:val="20"/>
                  <w:szCs w:val="20"/>
                </w:rPr>
                <w:t>C</w:t>
              </w:r>
            </w:ins>
          </w:p>
        </w:tc>
      </w:tr>
      <w:tr w:rsidR="00DD13A3" w:rsidRPr="000C14B1" w14:paraId="67B052F2" w14:textId="77777777" w:rsidTr="007213A4">
        <w:trPr>
          <w:trHeight w:val="317"/>
          <w:ins w:id="693" w:author="JohnKliem@CreativeCommunitySolutions.onmicrosoft.com" w:date="2021-09-22T13:00:00Z"/>
        </w:trPr>
        <w:tc>
          <w:tcPr>
            <w:tcW w:w="4513" w:type="dxa"/>
            <w:tcBorders>
              <w:top w:val="single" w:sz="12" w:space="0" w:color="auto"/>
              <w:bottom w:val="single" w:sz="12" w:space="0" w:color="auto"/>
            </w:tcBorders>
            <w:vAlign w:val="center"/>
          </w:tcPr>
          <w:p w14:paraId="3078A2A7" w14:textId="39DBB245" w:rsidR="00DD13A3" w:rsidRPr="007213A4" w:rsidRDefault="00DD13A3" w:rsidP="000C14B1">
            <w:pPr>
              <w:widowControl w:val="0"/>
              <w:spacing w:before="0" w:line="240" w:lineRule="auto"/>
              <w:ind w:left="211" w:right="-20"/>
              <w:rPr>
                <w:ins w:id="694" w:author="JohnKliem@CreativeCommunitySolutions.onmicrosoft.com" w:date="2021-09-22T13:00:00Z"/>
                <w:rFonts w:ascii="Arial Narrow" w:eastAsia="Segoe UI" w:hAnsi="Arial Narrow" w:cs="Segoe UI"/>
                <w:b/>
                <w:bCs/>
                <w:color w:val="000000" w:themeColor="text1"/>
                <w:spacing w:val="1"/>
                <w:sz w:val="20"/>
                <w:szCs w:val="20"/>
                <w:vertAlign w:val="superscript"/>
              </w:rPr>
            </w:pPr>
            <w:bookmarkStart w:id="695" w:name="ORMAA6a"/>
            <w:ins w:id="696" w:author="JohnKliem@CreativeCommunitySolutions.onmicrosoft.com" w:date="2021-09-22T13:00:00Z">
              <w:r w:rsidRPr="000C14B1">
                <w:rPr>
                  <w:rFonts w:ascii="Arial Narrow" w:eastAsia="Segoe UI" w:hAnsi="Arial Narrow" w:cs="Segoe UI"/>
                  <w:b/>
                  <w:bCs/>
                  <w:color w:val="000000" w:themeColor="text1"/>
                  <w:spacing w:val="1"/>
                  <w:sz w:val="20"/>
                  <w:szCs w:val="20"/>
                </w:rPr>
                <w:t xml:space="preserve">Oil </w:t>
              </w:r>
              <w:bookmarkEnd w:id="695"/>
              <w:r w:rsidRPr="000C14B1">
                <w:rPr>
                  <w:rFonts w:ascii="Arial Narrow" w:eastAsia="Segoe UI" w:hAnsi="Arial Narrow" w:cs="Segoe UI"/>
                  <w:b/>
                  <w:bCs/>
                  <w:color w:val="000000" w:themeColor="text1"/>
                  <w:spacing w:val="1"/>
                  <w:sz w:val="20"/>
                  <w:szCs w:val="20"/>
                </w:rPr>
                <w:t>&amp; gas exploration, development, &amp; production</w:t>
              </w:r>
            </w:ins>
            <w:ins w:id="697" w:author="JohnKliem@CreativeCommunitySolutions.onmicrosoft.com" w:date="2021-09-22T15:39:00Z">
              <w:r w:rsidR="00834E85">
                <w:rPr>
                  <w:rFonts w:ascii="Arial Narrow" w:eastAsia="Segoe UI" w:hAnsi="Arial Narrow" w:cs="Segoe UI"/>
                  <w:b/>
                  <w:bCs/>
                  <w:color w:val="000000" w:themeColor="text1"/>
                  <w:spacing w:val="1"/>
                  <w:sz w:val="20"/>
                  <w:szCs w:val="20"/>
                </w:rPr>
                <w:t xml:space="preserve"> </w:t>
              </w:r>
              <w:r w:rsidR="00834E85">
                <w:rPr>
                  <w:rFonts w:ascii="Arial Narrow" w:eastAsia="Segoe UI" w:hAnsi="Arial Narrow" w:cs="Segoe UI"/>
                  <w:b/>
                  <w:bCs/>
                  <w:color w:val="000000" w:themeColor="text1"/>
                  <w:spacing w:val="1"/>
                  <w:sz w:val="20"/>
                  <w:szCs w:val="20"/>
                  <w:vertAlign w:val="superscript"/>
                </w:rPr>
                <w:t>3</w:t>
              </w:r>
            </w:ins>
          </w:p>
        </w:tc>
        <w:tc>
          <w:tcPr>
            <w:tcW w:w="2340" w:type="dxa"/>
            <w:tcBorders>
              <w:top w:val="single" w:sz="12" w:space="0" w:color="auto"/>
              <w:bottom w:val="single" w:sz="12" w:space="0" w:color="auto"/>
            </w:tcBorders>
            <w:vAlign w:val="center"/>
          </w:tcPr>
          <w:p w14:paraId="1F04A335" w14:textId="77777777" w:rsidR="00DD13A3" w:rsidRPr="000C14B1" w:rsidRDefault="00DD13A3" w:rsidP="000C14B1">
            <w:pPr>
              <w:widowControl w:val="0"/>
              <w:spacing w:before="0" w:line="240" w:lineRule="auto"/>
              <w:ind w:right="-20"/>
              <w:jc w:val="center"/>
              <w:rPr>
                <w:ins w:id="698" w:author="JohnKliem@CreativeCommunitySolutions.onmicrosoft.com" w:date="2021-09-22T13:00:00Z"/>
                <w:rFonts w:ascii="Arial Narrow" w:eastAsia="Segoe UI" w:hAnsi="Arial Narrow" w:cs="Segoe UI"/>
                <w:color w:val="000000" w:themeColor="text1"/>
                <w:spacing w:val="1"/>
                <w:sz w:val="20"/>
                <w:szCs w:val="20"/>
              </w:rPr>
            </w:pPr>
            <w:ins w:id="699" w:author="JohnKliem@CreativeCommunitySolutions.onmicrosoft.com" w:date="2021-09-22T13:00:00Z">
              <w:r w:rsidRPr="000C14B1">
                <w:rPr>
                  <w:rFonts w:ascii="Arial Narrow" w:eastAsia="Segoe UI" w:hAnsi="Arial Narrow" w:cs="Segoe UI"/>
                  <w:color w:val="000000" w:themeColor="text1"/>
                  <w:spacing w:val="1"/>
                  <w:sz w:val="20"/>
                  <w:szCs w:val="20"/>
                </w:rPr>
                <w:t>X</w:t>
              </w:r>
            </w:ins>
          </w:p>
        </w:tc>
        <w:tc>
          <w:tcPr>
            <w:tcW w:w="2430" w:type="dxa"/>
            <w:tcBorders>
              <w:top w:val="single" w:sz="12" w:space="0" w:color="auto"/>
              <w:bottom w:val="single" w:sz="12" w:space="0" w:color="auto"/>
            </w:tcBorders>
            <w:vAlign w:val="center"/>
          </w:tcPr>
          <w:p w14:paraId="0FF5E71F" w14:textId="77777777" w:rsidR="00DD13A3" w:rsidRPr="000C14B1" w:rsidRDefault="00DD13A3" w:rsidP="000C14B1">
            <w:pPr>
              <w:widowControl w:val="0"/>
              <w:spacing w:before="0" w:line="240" w:lineRule="auto"/>
              <w:ind w:left="17" w:right="-20"/>
              <w:jc w:val="center"/>
              <w:rPr>
                <w:ins w:id="700" w:author="JohnKliem@CreativeCommunitySolutions.onmicrosoft.com" w:date="2021-09-22T13:00:00Z"/>
                <w:rFonts w:ascii="Arial Narrow" w:eastAsia="Segoe UI" w:hAnsi="Arial Narrow" w:cs="Segoe UI"/>
                <w:color w:val="000000" w:themeColor="text1"/>
                <w:spacing w:val="1"/>
                <w:sz w:val="20"/>
                <w:szCs w:val="20"/>
              </w:rPr>
            </w:pPr>
            <w:ins w:id="701" w:author="JohnKliem@CreativeCommunitySolutions.onmicrosoft.com" w:date="2021-09-22T13:00:00Z">
              <w:r w:rsidRPr="000C14B1">
                <w:rPr>
                  <w:rFonts w:ascii="Arial Narrow" w:eastAsia="Segoe UI" w:hAnsi="Arial Narrow" w:cs="Segoe UI"/>
                  <w:color w:val="000000" w:themeColor="text1"/>
                  <w:spacing w:val="1"/>
                  <w:sz w:val="20"/>
                  <w:szCs w:val="20"/>
                </w:rPr>
                <w:t>X</w:t>
              </w:r>
            </w:ins>
          </w:p>
        </w:tc>
      </w:tr>
      <w:tr w:rsidR="00DD13A3" w:rsidRPr="000C14B1" w14:paraId="02276EE9" w14:textId="77777777" w:rsidTr="007213A4">
        <w:trPr>
          <w:trHeight w:val="317"/>
          <w:ins w:id="702" w:author="JohnKliem@CreativeCommunitySolutions.onmicrosoft.com" w:date="2021-09-22T13:00:00Z"/>
        </w:trPr>
        <w:tc>
          <w:tcPr>
            <w:tcW w:w="4513" w:type="dxa"/>
            <w:tcBorders>
              <w:top w:val="single" w:sz="12" w:space="0" w:color="auto"/>
              <w:bottom w:val="single" w:sz="12" w:space="0" w:color="auto"/>
            </w:tcBorders>
            <w:vAlign w:val="center"/>
          </w:tcPr>
          <w:p w14:paraId="726B0113" w14:textId="77777777" w:rsidR="00DD13A3" w:rsidRPr="000C14B1" w:rsidRDefault="00DD13A3" w:rsidP="000C14B1">
            <w:pPr>
              <w:widowControl w:val="0"/>
              <w:spacing w:before="0" w:line="240" w:lineRule="auto"/>
              <w:ind w:left="211" w:right="-20"/>
              <w:rPr>
                <w:ins w:id="703" w:author="JohnKliem@CreativeCommunitySolutions.onmicrosoft.com" w:date="2021-09-22T13:00:00Z"/>
                <w:rFonts w:ascii="Arial Narrow" w:eastAsia="Segoe UI" w:hAnsi="Arial Narrow" w:cs="Segoe UI"/>
                <w:b/>
                <w:bCs/>
                <w:color w:val="000000" w:themeColor="text1"/>
                <w:spacing w:val="1"/>
                <w:sz w:val="20"/>
                <w:szCs w:val="20"/>
              </w:rPr>
            </w:pPr>
            <w:ins w:id="704" w:author="JohnKliem@CreativeCommunitySolutions.onmicrosoft.com" w:date="2021-09-22T13:00:00Z">
              <w:r w:rsidRPr="000C14B1">
                <w:rPr>
                  <w:rFonts w:ascii="Arial Narrow" w:eastAsia="Segoe UI" w:hAnsi="Arial Narrow" w:cs="Segoe UI"/>
                  <w:b/>
                  <w:bCs/>
                  <w:color w:val="000000" w:themeColor="text1"/>
                  <w:spacing w:val="1"/>
                  <w:sz w:val="20"/>
                  <w:szCs w:val="20"/>
                </w:rPr>
                <w:t>Ocean research</w:t>
              </w:r>
            </w:ins>
          </w:p>
        </w:tc>
        <w:tc>
          <w:tcPr>
            <w:tcW w:w="2340" w:type="dxa"/>
            <w:tcBorders>
              <w:top w:val="single" w:sz="12" w:space="0" w:color="auto"/>
              <w:bottom w:val="single" w:sz="12" w:space="0" w:color="auto"/>
            </w:tcBorders>
            <w:vAlign w:val="center"/>
          </w:tcPr>
          <w:p w14:paraId="0E153D14" w14:textId="77777777" w:rsidR="00DD13A3" w:rsidRPr="000C14B1" w:rsidRDefault="00DD13A3" w:rsidP="000C14B1">
            <w:pPr>
              <w:widowControl w:val="0"/>
              <w:spacing w:before="0" w:line="240" w:lineRule="auto"/>
              <w:ind w:left="211" w:right="-20"/>
              <w:jc w:val="center"/>
              <w:rPr>
                <w:ins w:id="705" w:author="JohnKliem@CreativeCommunitySolutions.onmicrosoft.com" w:date="2021-09-22T13:00:00Z"/>
                <w:rFonts w:ascii="Arial Narrow" w:eastAsia="Segoe UI" w:hAnsi="Arial Narrow" w:cs="Segoe UI"/>
                <w:color w:val="000000" w:themeColor="text1"/>
                <w:spacing w:val="1"/>
                <w:sz w:val="20"/>
                <w:szCs w:val="20"/>
              </w:rPr>
            </w:pPr>
          </w:p>
        </w:tc>
        <w:tc>
          <w:tcPr>
            <w:tcW w:w="2430" w:type="dxa"/>
            <w:tcBorders>
              <w:top w:val="single" w:sz="12" w:space="0" w:color="auto"/>
              <w:bottom w:val="single" w:sz="12" w:space="0" w:color="auto"/>
            </w:tcBorders>
            <w:vAlign w:val="center"/>
          </w:tcPr>
          <w:p w14:paraId="5FD4CF74" w14:textId="77777777" w:rsidR="00DD13A3" w:rsidRPr="000C14B1" w:rsidRDefault="00DD13A3" w:rsidP="000C14B1">
            <w:pPr>
              <w:widowControl w:val="0"/>
              <w:spacing w:before="0" w:line="240" w:lineRule="auto"/>
              <w:ind w:left="211" w:right="-20"/>
              <w:jc w:val="center"/>
              <w:rPr>
                <w:ins w:id="706" w:author="JohnKliem@CreativeCommunitySolutions.onmicrosoft.com" w:date="2021-09-22T13:00:00Z"/>
                <w:rFonts w:ascii="Arial Narrow" w:eastAsia="Segoe UI" w:hAnsi="Arial Narrow" w:cs="Segoe UI"/>
                <w:color w:val="000000" w:themeColor="text1"/>
                <w:spacing w:val="1"/>
                <w:sz w:val="20"/>
                <w:szCs w:val="20"/>
              </w:rPr>
            </w:pPr>
          </w:p>
        </w:tc>
      </w:tr>
      <w:tr w:rsidR="00DD13A3" w:rsidRPr="000C14B1" w14:paraId="21DE878C" w14:textId="77777777" w:rsidTr="007213A4">
        <w:trPr>
          <w:trHeight w:val="317"/>
          <w:ins w:id="707" w:author="JohnKliem@CreativeCommunitySolutions.onmicrosoft.com" w:date="2021-09-22T13:00:00Z"/>
        </w:trPr>
        <w:tc>
          <w:tcPr>
            <w:tcW w:w="4513" w:type="dxa"/>
            <w:tcBorders>
              <w:top w:val="single" w:sz="12" w:space="0" w:color="auto"/>
              <w:bottom w:val="single" w:sz="12" w:space="0" w:color="auto"/>
            </w:tcBorders>
            <w:vAlign w:val="center"/>
          </w:tcPr>
          <w:p w14:paraId="3DD684FC" w14:textId="77777777" w:rsidR="00DD13A3" w:rsidRPr="000C14B1" w:rsidRDefault="00DD13A3" w:rsidP="000C14B1">
            <w:pPr>
              <w:widowControl w:val="0"/>
              <w:spacing w:before="0" w:line="240" w:lineRule="auto"/>
              <w:ind w:left="481" w:right="-20"/>
              <w:rPr>
                <w:ins w:id="708" w:author="JohnKliem@CreativeCommunitySolutions.onmicrosoft.com" w:date="2021-09-22T13:00:00Z"/>
                <w:rFonts w:ascii="Arial Narrow" w:eastAsia="Segoe UI" w:hAnsi="Arial Narrow" w:cs="Segoe UI"/>
                <w:color w:val="000000" w:themeColor="text1"/>
                <w:spacing w:val="1"/>
                <w:sz w:val="20"/>
                <w:szCs w:val="20"/>
              </w:rPr>
            </w:pPr>
            <w:ins w:id="709" w:author="JohnKliem@CreativeCommunitySolutions.onmicrosoft.com" w:date="2021-09-22T13:00:00Z">
              <w:r w:rsidRPr="000C14B1">
                <w:rPr>
                  <w:rFonts w:ascii="Arial Narrow" w:eastAsia="Segoe UI" w:hAnsi="Arial Narrow" w:cs="Segoe UI"/>
                  <w:color w:val="000000" w:themeColor="text1"/>
                  <w:spacing w:val="1"/>
                  <w:sz w:val="20"/>
                  <w:szCs w:val="20"/>
                </w:rPr>
                <w:t>Ocean research meeting definition of “exploration activity” under WAC 173-15</w:t>
              </w:r>
            </w:ins>
          </w:p>
        </w:tc>
        <w:tc>
          <w:tcPr>
            <w:tcW w:w="2340" w:type="dxa"/>
            <w:tcBorders>
              <w:top w:val="single" w:sz="12" w:space="0" w:color="auto"/>
              <w:bottom w:val="single" w:sz="12" w:space="0" w:color="auto"/>
            </w:tcBorders>
            <w:vAlign w:val="center"/>
          </w:tcPr>
          <w:p w14:paraId="69B8950F" w14:textId="77777777" w:rsidR="00DD13A3" w:rsidRPr="000C14B1" w:rsidRDefault="00DD13A3" w:rsidP="000C14B1">
            <w:pPr>
              <w:widowControl w:val="0"/>
              <w:spacing w:before="0" w:line="240" w:lineRule="auto"/>
              <w:ind w:right="-20"/>
              <w:jc w:val="center"/>
              <w:rPr>
                <w:ins w:id="710" w:author="JohnKliem@CreativeCommunitySolutions.onmicrosoft.com" w:date="2021-09-22T13:00:00Z"/>
                <w:rFonts w:ascii="Arial Narrow" w:eastAsia="Segoe UI" w:hAnsi="Arial Narrow" w:cs="Segoe UI"/>
                <w:color w:val="000000" w:themeColor="text1"/>
                <w:spacing w:val="1"/>
                <w:sz w:val="20"/>
                <w:szCs w:val="20"/>
              </w:rPr>
            </w:pPr>
            <w:ins w:id="711" w:author="JohnKliem@CreativeCommunitySolutions.onmicrosoft.com" w:date="2021-09-22T13:00:00Z">
              <w:r w:rsidRPr="000C14B1">
                <w:rPr>
                  <w:rFonts w:ascii="Arial Narrow" w:eastAsia="Segoe UI" w:hAnsi="Arial Narrow" w:cs="Segoe UI"/>
                  <w:color w:val="000000" w:themeColor="text1"/>
                  <w:spacing w:val="1"/>
                  <w:sz w:val="20"/>
                  <w:szCs w:val="20"/>
                </w:rPr>
                <w:t>X</w:t>
              </w:r>
            </w:ins>
          </w:p>
        </w:tc>
        <w:tc>
          <w:tcPr>
            <w:tcW w:w="2430" w:type="dxa"/>
            <w:tcBorders>
              <w:top w:val="single" w:sz="12" w:space="0" w:color="auto"/>
              <w:bottom w:val="single" w:sz="12" w:space="0" w:color="auto"/>
            </w:tcBorders>
            <w:vAlign w:val="center"/>
          </w:tcPr>
          <w:p w14:paraId="693B454D" w14:textId="77777777" w:rsidR="00DD13A3" w:rsidRPr="000C14B1" w:rsidRDefault="00DD13A3" w:rsidP="000C14B1">
            <w:pPr>
              <w:widowControl w:val="0"/>
              <w:spacing w:before="0" w:line="240" w:lineRule="auto"/>
              <w:ind w:left="17" w:right="-20"/>
              <w:jc w:val="center"/>
              <w:rPr>
                <w:ins w:id="712" w:author="JohnKliem@CreativeCommunitySolutions.onmicrosoft.com" w:date="2021-09-22T13:00:00Z"/>
                <w:rFonts w:ascii="Arial Narrow" w:eastAsia="Segoe UI" w:hAnsi="Arial Narrow" w:cs="Segoe UI"/>
                <w:color w:val="000000" w:themeColor="text1"/>
                <w:spacing w:val="1"/>
                <w:sz w:val="20"/>
                <w:szCs w:val="20"/>
              </w:rPr>
            </w:pPr>
            <w:ins w:id="713" w:author="JohnKliem@CreativeCommunitySolutions.onmicrosoft.com" w:date="2021-09-22T13:00:00Z">
              <w:r w:rsidRPr="000C14B1">
                <w:rPr>
                  <w:rFonts w:ascii="Arial Narrow" w:eastAsia="Segoe UI" w:hAnsi="Arial Narrow" w:cs="Segoe UI"/>
                  <w:color w:val="000000" w:themeColor="text1"/>
                  <w:spacing w:val="1"/>
                  <w:sz w:val="20"/>
                  <w:szCs w:val="20"/>
                </w:rPr>
                <w:t>X</w:t>
              </w:r>
            </w:ins>
          </w:p>
        </w:tc>
      </w:tr>
      <w:tr w:rsidR="00DD13A3" w:rsidRPr="000C14B1" w14:paraId="43068EA1" w14:textId="77777777" w:rsidTr="007213A4">
        <w:trPr>
          <w:trHeight w:val="317"/>
          <w:ins w:id="714" w:author="JohnKliem@CreativeCommunitySolutions.onmicrosoft.com" w:date="2021-09-22T13:00:00Z"/>
        </w:trPr>
        <w:tc>
          <w:tcPr>
            <w:tcW w:w="4513" w:type="dxa"/>
            <w:tcBorders>
              <w:top w:val="single" w:sz="12" w:space="0" w:color="auto"/>
              <w:bottom w:val="single" w:sz="12" w:space="0" w:color="auto"/>
            </w:tcBorders>
            <w:vAlign w:val="center"/>
          </w:tcPr>
          <w:p w14:paraId="7102C0E6" w14:textId="77777777" w:rsidR="00DD13A3" w:rsidRPr="000C14B1" w:rsidRDefault="00DD13A3" w:rsidP="000C14B1">
            <w:pPr>
              <w:widowControl w:val="0"/>
              <w:spacing w:before="0" w:line="240" w:lineRule="auto"/>
              <w:ind w:left="481" w:right="-20"/>
              <w:rPr>
                <w:ins w:id="715" w:author="JohnKliem@CreativeCommunitySolutions.onmicrosoft.com" w:date="2021-09-22T13:00:00Z"/>
                <w:rFonts w:ascii="Arial Narrow" w:eastAsia="Segoe UI" w:hAnsi="Arial Narrow" w:cs="Segoe UI"/>
                <w:color w:val="000000" w:themeColor="text1"/>
                <w:spacing w:val="1"/>
                <w:sz w:val="20"/>
                <w:szCs w:val="20"/>
              </w:rPr>
            </w:pPr>
            <w:bookmarkStart w:id="716" w:name="ORMAA6f"/>
            <w:bookmarkEnd w:id="716"/>
            <w:ins w:id="717" w:author="JohnKliem@CreativeCommunitySolutions.onmicrosoft.com" w:date="2021-09-22T13:00:00Z">
              <w:r w:rsidRPr="000C14B1">
                <w:rPr>
                  <w:rFonts w:ascii="Arial Narrow" w:eastAsia="Segoe UI" w:hAnsi="Arial Narrow" w:cs="Segoe UI"/>
                  <w:color w:val="000000" w:themeColor="text1"/>
                  <w:spacing w:val="1"/>
                  <w:sz w:val="20"/>
                  <w:szCs w:val="20"/>
                </w:rPr>
                <w:t>All other ocean research</w:t>
              </w:r>
            </w:ins>
          </w:p>
        </w:tc>
        <w:tc>
          <w:tcPr>
            <w:tcW w:w="2340" w:type="dxa"/>
            <w:tcBorders>
              <w:top w:val="single" w:sz="12" w:space="0" w:color="auto"/>
              <w:bottom w:val="single" w:sz="12" w:space="0" w:color="auto"/>
            </w:tcBorders>
            <w:vAlign w:val="center"/>
          </w:tcPr>
          <w:p w14:paraId="11AF3CDB" w14:textId="77777777" w:rsidR="00DD13A3" w:rsidRPr="000C14B1" w:rsidRDefault="00DD13A3" w:rsidP="000C14B1">
            <w:pPr>
              <w:widowControl w:val="0"/>
              <w:spacing w:before="0" w:line="240" w:lineRule="auto"/>
              <w:ind w:right="-20"/>
              <w:jc w:val="center"/>
              <w:rPr>
                <w:ins w:id="718" w:author="JohnKliem@CreativeCommunitySolutions.onmicrosoft.com" w:date="2021-09-22T13:00:00Z"/>
                <w:rFonts w:ascii="Arial Narrow" w:eastAsia="Segoe UI" w:hAnsi="Arial Narrow" w:cs="Segoe UI"/>
                <w:color w:val="000000" w:themeColor="text1"/>
                <w:spacing w:val="1"/>
                <w:sz w:val="20"/>
                <w:szCs w:val="20"/>
              </w:rPr>
            </w:pPr>
            <w:ins w:id="719" w:author="JohnKliem@CreativeCommunitySolutions.onmicrosoft.com" w:date="2021-09-22T13:00:00Z">
              <w:r w:rsidRPr="000C14B1">
                <w:rPr>
                  <w:rFonts w:ascii="Arial Narrow" w:eastAsia="Segoe UI" w:hAnsi="Arial Narrow" w:cs="Segoe UI"/>
                  <w:color w:val="000000" w:themeColor="text1"/>
                  <w:spacing w:val="1"/>
                  <w:sz w:val="20"/>
                  <w:szCs w:val="20"/>
                </w:rPr>
                <w:t>P</w:t>
              </w:r>
            </w:ins>
          </w:p>
        </w:tc>
        <w:tc>
          <w:tcPr>
            <w:tcW w:w="2430" w:type="dxa"/>
            <w:tcBorders>
              <w:top w:val="single" w:sz="12" w:space="0" w:color="auto"/>
              <w:bottom w:val="single" w:sz="12" w:space="0" w:color="auto"/>
            </w:tcBorders>
            <w:vAlign w:val="center"/>
          </w:tcPr>
          <w:p w14:paraId="0ABE566F" w14:textId="77777777" w:rsidR="00DD13A3" w:rsidRPr="000C14B1" w:rsidRDefault="00DD13A3" w:rsidP="000C14B1">
            <w:pPr>
              <w:widowControl w:val="0"/>
              <w:spacing w:before="0" w:line="240" w:lineRule="auto"/>
              <w:ind w:left="17" w:right="-20"/>
              <w:jc w:val="center"/>
              <w:rPr>
                <w:ins w:id="720" w:author="JohnKliem@CreativeCommunitySolutions.onmicrosoft.com" w:date="2021-09-22T13:00:00Z"/>
                <w:rFonts w:ascii="Arial Narrow" w:eastAsia="Segoe UI" w:hAnsi="Arial Narrow" w:cs="Segoe UI"/>
                <w:color w:val="000000" w:themeColor="text1"/>
                <w:spacing w:val="1"/>
                <w:sz w:val="20"/>
                <w:szCs w:val="20"/>
              </w:rPr>
            </w:pPr>
            <w:ins w:id="721" w:author="JohnKliem@CreativeCommunitySolutions.onmicrosoft.com" w:date="2021-09-22T13:00:00Z">
              <w:r w:rsidRPr="000C14B1">
                <w:rPr>
                  <w:rFonts w:ascii="Arial Narrow" w:eastAsia="Segoe UI" w:hAnsi="Arial Narrow" w:cs="Segoe UI"/>
                  <w:color w:val="000000" w:themeColor="text1"/>
                  <w:spacing w:val="1"/>
                  <w:sz w:val="20"/>
                  <w:szCs w:val="20"/>
                </w:rPr>
                <w:t>P</w:t>
              </w:r>
            </w:ins>
          </w:p>
        </w:tc>
      </w:tr>
      <w:tr w:rsidR="00DD13A3" w:rsidRPr="000C14B1" w14:paraId="4CF0679A" w14:textId="77777777" w:rsidTr="007213A4">
        <w:trPr>
          <w:trHeight w:val="317"/>
          <w:ins w:id="722" w:author="JohnKliem@CreativeCommunitySolutions.onmicrosoft.com" w:date="2021-09-22T13:00:00Z"/>
        </w:trPr>
        <w:tc>
          <w:tcPr>
            <w:tcW w:w="4513" w:type="dxa"/>
            <w:tcBorders>
              <w:top w:val="single" w:sz="12" w:space="0" w:color="auto"/>
              <w:bottom w:val="single" w:sz="12" w:space="0" w:color="auto"/>
            </w:tcBorders>
            <w:vAlign w:val="center"/>
          </w:tcPr>
          <w:p w14:paraId="6D9A9A11" w14:textId="77777777" w:rsidR="00DD13A3" w:rsidRPr="000C14B1" w:rsidRDefault="00DD13A3" w:rsidP="000C14B1">
            <w:pPr>
              <w:widowControl w:val="0"/>
              <w:spacing w:before="0" w:line="240" w:lineRule="auto"/>
              <w:ind w:left="211" w:right="-20"/>
              <w:rPr>
                <w:ins w:id="723" w:author="JohnKliem@CreativeCommunitySolutions.onmicrosoft.com" w:date="2021-09-22T13:00:00Z"/>
                <w:rFonts w:ascii="Arial Narrow" w:eastAsia="Segoe UI" w:hAnsi="Arial Narrow" w:cs="Segoe UI"/>
                <w:b/>
                <w:bCs/>
                <w:color w:val="000000" w:themeColor="text1"/>
                <w:spacing w:val="1"/>
                <w:sz w:val="20"/>
                <w:szCs w:val="20"/>
              </w:rPr>
            </w:pPr>
            <w:bookmarkStart w:id="724" w:name="ORMAA6g"/>
            <w:bookmarkEnd w:id="724"/>
            <w:ins w:id="725" w:author="JohnKliem@CreativeCommunitySolutions.onmicrosoft.com" w:date="2021-09-22T13:00:00Z">
              <w:r w:rsidRPr="000C14B1">
                <w:rPr>
                  <w:rFonts w:ascii="Arial Narrow" w:eastAsia="Segoe UI" w:hAnsi="Arial Narrow" w:cs="Segoe UI"/>
                  <w:b/>
                  <w:bCs/>
                  <w:color w:val="000000" w:themeColor="text1"/>
                  <w:spacing w:val="1"/>
                  <w:sz w:val="20"/>
                  <w:szCs w:val="20"/>
                </w:rPr>
                <w:t>Ocean salvage</w:t>
              </w:r>
            </w:ins>
          </w:p>
        </w:tc>
        <w:tc>
          <w:tcPr>
            <w:tcW w:w="2340" w:type="dxa"/>
            <w:tcBorders>
              <w:top w:val="single" w:sz="12" w:space="0" w:color="auto"/>
              <w:bottom w:val="single" w:sz="12" w:space="0" w:color="auto"/>
            </w:tcBorders>
            <w:vAlign w:val="center"/>
          </w:tcPr>
          <w:p w14:paraId="5F156760" w14:textId="77777777" w:rsidR="00DD13A3" w:rsidRPr="000C14B1" w:rsidRDefault="00DD13A3" w:rsidP="000C14B1">
            <w:pPr>
              <w:widowControl w:val="0"/>
              <w:spacing w:before="0" w:line="240" w:lineRule="auto"/>
              <w:ind w:left="211" w:right="-20"/>
              <w:jc w:val="center"/>
              <w:rPr>
                <w:ins w:id="726" w:author="JohnKliem@CreativeCommunitySolutions.onmicrosoft.com" w:date="2021-09-22T13:00:00Z"/>
                <w:rFonts w:ascii="Arial Narrow" w:eastAsia="Segoe UI" w:hAnsi="Arial Narrow" w:cs="Segoe UI"/>
                <w:color w:val="000000" w:themeColor="text1"/>
                <w:spacing w:val="1"/>
                <w:sz w:val="20"/>
                <w:szCs w:val="20"/>
              </w:rPr>
            </w:pPr>
          </w:p>
        </w:tc>
        <w:tc>
          <w:tcPr>
            <w:tcW w:w="2430" w:type="dxa"/>
            <w:tcBorders>
              <w:top w:val="single" w:sz="12" w:space="0" w:color="auto"/>
              <w:bottom w:val="single" w:sz="12" w:space="0" w:color="auto"/>
            </w:tcBorders>
            <w:vAlign w:val="center"/>
          </w:tcPr>
          <w:p w14:paraId="532BA89D" w14:textId="77777777" w:rsidR="00DD13A3" w:rsidRPr="000C14B1" w:rsidRDefault="00DD13A3" w:rsidP="000C14B1">
            <w:pPr>
              <w:widowControl w:val="0"/>
              <w:spacing w:before="0" w:line="240" w:lineRule="auto"/>
              <w:ind w:left="211" w:right="-20"/>
              <w:jc w:val="center"/>
              <w:rPr>
                <w:ins w:id="727" w:author="JohnKliem@CreativeCommunitySolutions.onmicrosoft.com" w:date="2021-09-22T13:00:00Z"/>
                <w:rFonts w:ascii="Arial Narrow" w:eastAsia="Segoe UI" w:hAnsi="Arial Narrow" w:cs="Segoe UI"/>
                <w:color w:val="000000" w:themeColor="text1"/>
                <w:spacing w:val="1"/>
                <w:sz w:val="20"/>
                <w:szCs w:val="20"/>
              </w:rPr>
            </w:pPr>
          </w:p>
        </w:tc>
      </w:tr>
      <w:tr w:rsidR="00DD13A3" w:rsidRPr="000C14B1" w14:paraId="461DC04D" w14:textId="77777777" w:rsidTr="007213A4">
        <w:trPr>
          <w:trHeight w:val="317"/>
          <w:ins w:id="728" w:author="JohnKliem@CreativeCommunitySolutions.onmicrosoft.com" w:date="2021-09-22T13:00:00Z"/>
        </w:trPr>
        <w:tc>
          <w:tcPr>
            <w:tcW w:w="4513" w:type="dxa"/>
            <w:tcBorders>
              <w:top w:val="single" w:sz="12" w:space="0" w:color="auto"/>
              <w:bottom w:val="single" w:sz="12" w:space="0" w:color="auto"/>
            </w:tcBorders>
            <w:vAlign w:val="center"/>
          </w:tcPr>
          <w:p w14:paraId="3DC34D3F" w14:textId="77777777" w:rsidR="00DD13A3" w:rsidRPr="000C14B1" w:rsidRDefault="00DD13A3" w:rsidP="000C14B1">
            <w:pPr>
              <w:widowControl w:val="0"/>
              <w:spacing w:before="0" w:line="240" w:lineRule="auto"/>
              <w:ind w:left="481" w:right="-20"/>
              <w:rPr>
                <w:ins w:id="729" w:author="JohnKliem@CreativeCommunitySolutions.onmicrosoft.com" w:date="2021-09-22T13:00:00Z"/>
                <w:rFonts w:ascii="Arial Narrow" w:eastAsia="Segoe UI" w:hAnsi="Arial Narrow" w:cs="Segoe UI"/>
                <w:color w:val="000000" w:themeColor="text1"/>
                <w:spacing w:val="1"/>
                <w:sz w:val="20"/>
                <w:szCs w:val="20"/>
              </w:rPr>
            </w:pPr>
            <w:ins w:id="730" w:author="JohnKliem@CreativeCommunitySolutions.onmicrosoft.com" w:date="2021-09-22T13:00:00Z">
              <w:r w:rsidRPr="000C14B1">
                <w:rPr>
                  <w:rFonts w:ascii="Arial Narrow" w:eastAsia="Segoe UI" w:hAnsi="Arial Narrow" w:cs="Segoe UI"/>
                  <w:color w:val="000000" w:themeColor="text1"/>
                  <w:spacing w:val="1"/>
                  <w:sz w:val="20"/>
                  <w:szCs w:val="20"/>
                </w:rPr>
                <w:t>Emergency ocean salvage</w:t>
              </w:r>
            </w:ins>
          </w:p>
        </w:tc>
        <w:tc>
          <w:tcPr>
            <w:tcW w:w="2340" w:type="dxa"/>
            <w:tcBorders>
              <w:top w:val="single" w:sz="12" w:space="0" w:color="auto"/>
              <w:bottom w:val="single" w:sz="12" w:space="0" w:color="auto"/>
            </w:tcBorders>
            <w:vAlign w:val="center"/>
          </w:tcPr>
          <w:p w14:paraId="08773C9C" w14:textId="77777777" w:rsidR="00DD13A3" w:rsidRPr="000C14B1" w:rsidRDefault="00DD13A3" w:rsidP="000C14B1">
            <w:pPr>
              <w:widowControl w:val="0"/>
              <w:spacing w:before="0" w:line="240" w:lineRule="auto"/>
              <w:ind w:right="-20"/>
              <w:jc w:val="center"/>
              <w:rPr>
                <w:ins w:id="731" w:author="JohnKliem@CreativeCommunitySolutions.onmicrosoft.com" w:date="2021-09-22T13:00:00Z"/>
                <w:rFonts w:ascii="Arial Narrow" w:eastAsia="Segoe UI" w:hAnsi="Arial Narrow" w:cs="Segoe UI"/>
                <w:color w:val="000000" w:themeColor="text1"/>
                <w:spacing w:val="1"/>
                <w:sz w:val="20"/>
                <w:szCs w:val="20"/>
              </w:rPr>
            </w:pPr>
            <w:ins w:id="732" w:author="JohnKliem@CreativeCommunitySolutions.onmicrosoft.com" w:date="2021-09-22T13:00:00Z">
              <w:r w:rsidRPr="000C14B1">
                <w:rPr>
                  <w:rFonts w:ascii="Arial Narrow" w:eastAsia="Segoe UI" w:hAnsi="Arial Narrow" w:cs="Segoe UI"/>
                  <w:color w:val="000000" w:themeColor="text1"/>
                  <w:spacing w:val="1"/>
                  <w:sz w:val="20"/>
                  <w:szCs w:val="20"/>
                </w:rPr>
                <w:t>P</w:t>
              </w:r>
            </w:ins>
          </w:p>
        </w:tc>
        <w:tc>
          <w:tcPr>
            <w:tcW w:w="2430" w:type="dxa"/>
            <w:tcBorders>
              <w:top w:val="single" w:sz="12" w:space="0" w:color="auto"/>
              <w:bottom w:val="single" w:sz="12" w:space="0" w:color="auto"/>
            </w:tcBorders>
            <w:vAlign w:val="center"/>
          </w:tcPr>
          <w:p w14:paraId="615CF487" w14:textId="77777777" w:rsidR="00DD13A3" w:rsidRPr="000C14B1" w:rsidRDefault="00DD13A3" w:rsidP="000C14B1">
            <w:pPr>
              <w:widowControl w:val="0"/>
              <w:spacing w:before="0" w:line="240" w:lineRule="auto"/>
              <w:ind w:left="17" w:right="-20"/>
              <w:jc w:val="center"/>
              <w:rPr>
                <w:ins w:id="733" w:author="JohnKliem@CreativeCommunitySolutions.onmicrosoft.com" w:date="2021-09-22T13:00:00Z"/>
                <w:rFonts w:ascii="Arial Narrow" w:eastAsia="Segoe UI" w:hAnsi="Arial Narrow" w:cs="Segoe UI"/>
                <w:color w:val="000000" w:themeColor="text1"/>
                <w:spacing w:val="1"/>
                <w:sz w:val="20"/>
                <w:szCs w:val="20"/>
              </w:rPr>
            </w:pPr>
            <w:ins w:id="734" w:author="JohnKliem@CreativeCommunitySolutions.onmicrosoft.com" w:date="2021-09-22T13:00:00Z">
              <w:r w:rsidRPr="000C14B1">
                <w:rPr>
                  <w:rFonts w:ascii="Arial Narrow" w:eastAsia="Segoe UI" w:hAnsi="Arial Narrow" w:cs="Segoe UI"/>
                  <w:color w:val="000000" w:themeColor="text1"/>
                  <w:spacing w:val="1"/>
                  <w:sz w:val="20"/>
                  <w:szCs w:val="20"/>
                </w:rPr>
                <w:t>P</w:t>
              </w:r>
            </w:ins>
          </w:p>
        </w:tc>
      </w:tr>
      <w:tr w:rsidR="00DD13A3" w:rsidRPr="000C14B1" w14:paraId="216E76BD" w14:textId="77777777" w:rsidTr="007213A4">
        <w:trPr>
          <w:trHeight w:val="317"/>
          <w:ins w:id="735" w:author="JohnKliem@CreativeCommunitySolutions.onmicrosoft.com" w:date="2021-09-22T13:00:00Z"/>
        </w:trPr>
        <w:tc>
          <w:tcPr>
            <w:tcW w:w="4513" w:type="dxa"/>
            <w:tcBorders>
              <w:top w:val="single" w:sz="12" w:space="0" w:color="auto"/>
              <w:bottom w:val="single" w:sz="12" w:space="0" w:color="auto"/>
            </w:tcBorders>
            <w:vAlign w:val="center"/>
          </w:tcPr>
          <w:p w14:paraId="7E671AF7" w14:textId="77777777" w:rsidR="00DD13A3" w:rsidRPr="000C14B1" w:rsidRDefault="00DD13A3" w:rsidP="000C14B1">
            <w:pPr>
              <w:widowControl w:val="0"/>
              <w:spacing w:before="0" w:line="240" w:lineRule="auto"/>
              <w:ind w:left="481" w:right="-20"/>
              <w:rPr>
                <w:ins w:id="736" w:author="JohnKliem@CreativeCommunitySolutions.onmicrosoft.com" w:date="2021-09-22T13:00:00Z"/>
                <w:rFonts w:ascii="Arial Narrow" w:eastAsia="Segoe UI" w:hAnsi="Arial Narrow" w:cs="Segoe UI"/>
                <w:color w:val="000000" w:themeColor="text1"/>
                <w:spacing w:val="1"/>
                <w:sz w:val="20"/>
                <w:szCs w:val="20"/>
              </w:rPr>
            </w:pPr>
            <w:ins w:id="737" w:author="JohnKliem@CreativeCommunitySolutions.onmicrosoft.com" w:date="2021-09-22T13:00:00Z">
              <w:r w:rsidRPr="000C14B1">
                <w:rPr>
                  <w:rFonts w:ascii="Arial Narrow" w:eastAsia="Segoe UI" w:hAnsi="Arial Narrow" w:cs="Segoe UI"/>
                  <w:color w:val="000000" w:themeColor="text1"/>
                  <w:spacing w:val="1"/>
                  <w:sz w:val="20"/>
                  <w:szCs w:val="20"/>
                </w:rPr>
                <w:t>Non-emergency ocean salvage</w:t>
              </w:r>
            </w:ins>
          </w:p>
        </w:tc>
        <w:tc>
          <w:tcPr>
            <w:tcW w:w="2340" w:type="dxa"/>
            <w:tcBorders>
              <w:top w:val="single" w:sz="12" w:space="0" w:color="auto"/>
              <w:bottom w:val="single" w:sz="12" w:space="0" w:color="auto"/>
            </w:tcBorders>
            <w:vAlign w:val="center"/>
          </w:tcPr>
          <w:p w14:paraId="5482837E" w14:textId="77777777" w:rsidR="00DD13A3" w:rsidRPr="000C14B1" w:rsidRDefault="00DD13A3" w:rsidP="000C14B1">
            <w:pPr>
              <w:widowControl w:val="0"/>
              <w:spacing w:before="0" w:line="240" w:lineRule="auto"/>
              <w:ind w:right="-20"/>
              <w:jc w:val="center"/>
              <w:rPr>
                <w:ins w:id="738" w:author="JohnKliem@CreativeCommunitySolutions.onmicrosoft.com" w:date="2021-09-22T13:00:00Z"/>
                <w:rFonts w:ascii="Arial Narrow" w:eastAsia="Segoe UI" w:hAnsi="Arial Narrow" w:cs="Segoe UI"/>
                <w:color w:val="000000" w:themeColor="text1"/>
                <w:spacing w:val="1"/>
                <w:sz w:val="20"/>
                <w:szCs w:val="20"/>
              </w:rPr>
            </w:pPr>
            <w:ins w:id="739" w:author="JohnKliem@CreativeCommunitySolutions.onmicrosoft.com" w:date="2021-09-22T13:00:00Z">
              <w:r w:rsidRPr="000C14B1">
                <w:rPr>
                  <w:rFonts w:ascii="Arial Narrow" w:eastAsia="Segoe UI" w:hAnsi="Arial Narrow" w:cs="Segoe UI"/>
                  <w:color w:val="000000" w:themeColor="text1"/>
                  <w:spacing w:val="1"/>
                  <w:sz w:val="20"/>
                  <w:szCs w:val="20"/>
                </w:rPr>
                <w:t>C</w:t>
              </w:r>
            </w:ins>
          </w:p>
        </w:tc>
        <w:tc>
          <w:tcPr>
            <w:tcW w:w="2430" w:type="dxa"/>
            <w:tcBorders>
              <w:top w:val="single" w:sz="12" w:space="0" w:color="auto"/>
              <w:bottom w:val="single" w:sz="12" w:space="0" w:color="auto"/>
            </w:tcBorders>
            <w:vAlign w:val="center"/>
          </w:tcPr>
          <w:p w14:paraId="2DFB6C17" w14:textId="77777777" w:rsidR="00DD13A3" w:rsidRPr="000C14B1" w:rsidRDefault="00DD13A3" w:rsidP="000C14B1">
            <w:pPr>
              <w:widowControl w:val="0"/>
              <w:spacing w:before="0" w:line="240" w:lineRule="auto"/>
              <w:ind w:left="17" w:right="-20"/>
              <w:jc w:val="center"/>
              <w:rPr>
                <w:ins w:id="740" w:author="JohnKliem@CreativeCommunitySolutions.onmicrosoft.com" w:date="2021-09-22T13:00:00Z"/>
                <w:rFonts w:ascii="Arial Narrow" w:eastAsia="Segoe UI" w:hAnsi="Arial Narrow" w:cs="Segoe UI"/>
                <w:color w:val="000000" w:themeColor="text1"/>
                <w:spacing w:val="1"/>
                <w:sz w:val="20"/>
                <w:szCs w:val="20"/>
              </w:rPr>
            </w:pPr>
            <w:ins w:id="741" w:author="JohnKliem@CreativeCommunitySolutions.onmicrosoft.com" w:date="2021-09-22T13:00:00Z">
              <w:r w:rsidRPr="000C14B1">
                <w:rPr>
                  <w:rFonts w:ascii="Arial Narrow" w:eastAsia="Segoe UI" w:hAnsi="Arial Narrow" w:cs="Segoe UI"/>
                  <w:color w:val="000000" w:themeColor="text1"/>
                  <w:spacing w:val="1"/>
                  <w:sz w:val="20"/>
                  <w:szCs w:val="20"/>
                </w:rPr>
                <w:t>C</w:t>
              </w:r>
            </w:ins>
          </w:p>
        </w:tc>
      </w:tr>
      <w:tr w:rsidR="00DD13A3" w:rsidRPr="000C14B1" w14:paraId="2B39988B" w14:textId="77777777" w:rsidTr="007213A4">
        <w:trPr>
          <w:trHeight w:val="317"/>
          <w:ins w:id="742" w:author="JohnKliem@CreativeCommunitySolutions.onmicrosoft.com" w:date="2021-09-22T13:00:00Z"/>
        </w:trPr>
        <w:tc>
          <w:tcPr>
            <w:tcW w:w="4513" w:type="dxa"/>
            <w:tcBorders>
              <w:top w:val="single" w:sz="12" w:space="0" w:color="auto"/>
              <w:bottom w:val="single" w:sz="12" w:space="0" w:color="auto"/>
            </w:tcBorders>
            <w:vAlign w:val="center"/>
          </w:tcPr>
          <w:p w14:paraId="25CDF5F9" w14:textId="77777777" w:rsidR="00DD13A3" w:rsidRPr="000C14B1" w:rsidRDefault="00DD13A3" w:rsidP="000C14B1">
            <w:pPr>
              <w:widowControl w:val="0"/>
              <w:spacing w:before="0" w:line="240" w:lineRule="auto"/>
              <w:ind w:left="211" w:right="-20"/>
              <w:rPr>
                <w:ins w:id="743" w:author="JohnKliem@CreativeCommunitySolutions.onmicrosoft.com" w:date="2021-09-22T13:00:00Z"/>
                <w:rFonts w:ascii="Arial Narrow" w:eastAsia="Segoe UI" w:hAnsi="Arial Narrow" w:cs="Segoe UI"/>
                <w:b/>
                <w:bCs/>
                <w:color w:val="000000" w:themeColor="text1"/>
                <w:spacing w:val="1"/>
                <w:sz w:val="20"/>
                <w:szCs w:val="20"/>
              </w:rPr>
            </w:pPr>
            <w:bookmarkStart w:id="744" w:name="ORMAA6e"/>
            <w:ins w:id="745" w:author="JohnKliem@CreativeCommunitySolutions.onmicrosoft.com" w:date="2021-09-22T13:00:00Z">
              <w:r w:rsidRPr="000C14B1">
                <w:rPr>
                  <w:rFonts w:ascii="Arial Narrow" w:eastAsia="Segoe UI" w:hAnsi="Arial Narrow" w:cs="Segoe UI"/>
                  <w:b/>
                  <w:bCs/>
                  <w:color w:val="000000" w:themeColor="text1"/>
                  <w:spacing w:val="1"/>
                  <w:sz w:val="20"/>
                  <w:szCs w:val="20"/>
                </w:rPr>
                <w:t>Ocean transportation</w:t>
              </w:r>
              <w:bookmarkEnd w:id="744"/>
            </w:ins>
          </w:p>
        </w:tc>
        <w:tc>
          <w:tcPr>
            <w:tcW w:w="2340" w:type="dxa"/>
            <w:tcBorders>
              <w:top w:val="single" w:sz="12" w:space="0" w:color="auto"/>
              <w:bottom w:val="single" w:sz="12" w:space="0" w:color="auto"/>
            </w:tcBorders>
            <w:vAlign w:val="center"/>
          </w:tcPr>
          <w:p w14:paraId="6962059B" w14:textId="77777777" w:rsidR="00DD13A3" w:rsidRPr="000C14B1" w:rsidRDefault="00DD13A3" w:rsidP="000C14B1">
            <w:pPr>
              <w:widowControl w:val="0"/>
              <w:spacing w:before="0" w:line="240" w:lineRule="auto"/>
              <w:ind w:right="-20"/>
              <w:jc w:val="center"/>
              <w:rPr>
                <w:ins w:id="746" w:author="JohnKliem@CreativeCommunitySolutions.onmicrosoft.com" w:date="2021-09-22T13:00:00Z"/>
                <w:rFonts w:ascii="Arial Narrow" w:eastAsia="Segoe UI" w:hAnsi="Arial Narrow" w:cs="Segoe UI"/>
                <w:color w:val="000000" w:themeColor="text1"/>
                <w:spacing w:val="1"/>
                <w:sz w:val="20"/>
                <w:szCs w:val="20"/>
              </w:rPr>
            </w:pPr>
            <w:ins w:id="747" w:author="JohnKliem@CreativeCommunitySolutions.onmicrosoft.com" w:date="2021-09-22T13:00:00Z">
              <w:r w:rsidRPr="000C14B1">
                <w:rPr>
                  <w:rFonts w:ascii="Arial Narrow" w:eastAsia="Segoe UI" w:hAnsi="Arial Narrow" w:cs="Segoe UI"/>
                  <w:color w:val="000000" w:themeColor="text1"/>
                  <w:spacing w:val="1"/>
                  <w:sz w:val="20"/>
                  <w:szCs w:val="20"/>
                </w:rPr>
                <w:t>X</w:t>
              </w:r>
            </w:ins>
          </w:p>
        </w:tc>
        <w:tc>
          <w:tcPr>
            <w:tcW w:w="2430" w:type="dxa"/>
            <w:tcBorders>
              <w:top w:val="single" w:sz="12" w:space="0" w:color="auto"/>
              <w:bottom w:val="single" w:sz="12" w:space="0" w:color="auto"/>
            </w:tcBorders>
            <w:vAlign w:val="center"/>
          </w:tcPr>
          <w:p w14:paraId="707DF554" w14:textId="77777777" w:rsidR="00DD13A3" w:rsidRPr="000C14B1" w:rsidRDefault="00DD13A3" w:rsidP="000C14B1">
            <w:pPr>
              <w:widowControl w:val="0"/>
              <w:spacing w:before="0" w:line="240" w:lineRule="auto"/>
              <w:ind w:left="17" w:right="-20"/>
              <w:jc w:val="center"/>
              <w:rPr>
                <w:ins w:id="748" w:author="JohnKliem@CreativeCommunitySolutions.onmicrosoft.com" w:date="2021-09-22T13:00:00Z"/>
                <w:rFonts w:ascii="Arial Narrow" w:eastAsia="Segoe UI" w:hAnsi="Arial Narrow" w:cs="Segoe UI"/>
                <w:color w:val="000000" w:themeColor="text1"/>
                <w:spacing w:val="1"/>
                <w:sz w:val="20"/>
                <w:szCs w:val="20"/>
              </w:rPr>
            </w:pPr>
            <w:ins w:id="749" w:author="JohnKliem@CreativeCommunitySolutions.onmicrosoft.com" w:date="2021-09-22T13:00:00Z">
              <w:r w:rsidRPr="000C14B1">
                <w:rPr>
                  <w:rFonts w:ascii="Arial Narrow" w:eastAsia="Segoe UI" w:hAnsi="Arial Narrow" w:cs="Segoe UI"/>
                  <w:color w:val="000000" w:themeColor="text1"/>
                  <w:spacing w:val="1"/>
                  <w:sz w:val="20"/>
                  <w:szCs w:val="20"/>
                </w:rPr>
                <w:t>C</w:t>
              </w:r>
            </w:ins>
          </w:p>
        </w:tc>
      </w:tr>
      <w:tr w:rsidR="00DD13A3" w:rsidRPr="000C14B1" w14:paraId="5263D0E1" w14:textId="77777777" w:rsidTr="000C14B1">
        <w:trPr>
          <w:trHeight w:val="317"/>
          <w:ins w:id="750" w:author="JohnKliem@CreativeCommunitySolutions.onmicrosoft.com" w:date="2021-09-22T13:00:00Z"/>
        </w:trPr>
        <w:tc>
          <w:tcPr>
            <w:tcW w:w="9283" w:type="dxa"/>
            <w:gridSpan w:val="3"/>
            <w:tcBorders>
              <w:top w:val="single" w:sz="12" w:space="0" w:color="auto"/>
              <w:bottom w:val="single" w:sz="12" w:space="0" w:color="auto"/>
            </w:tcBorders>
            <w:vAlign w:val="center"/>
          </w:tcPr>
          <w:p w14:paraId="5B9DDE3E" w14:textId="77777777" w:rsidR="00DD13A3" w:rsidRPr="000C14B1" w:rsidRDefault="00DD13A3" w:rsidP="000C14B1">
            <w:pPr>
              <w:widowControl w:val="0"/>
              <w:spacing w:before="0" w:line="240" w:lineRule="auto"/>
              <w:ind w:left="211" w:right="-20"/>
              <w:rPr>
                <w:ins w:id="751" w:author="JohnKliem@CreativeCommunitySolutions.onmicrosoft.com" w:date="2021-09-22T13:00:00Z"/>
                <w:rFonts w:ascii="Arial Narrow" w:eastAsia="Segoe UI" w:hAnsi="Arial Narrow" w:cs="Segoe UI"/>
                <w:b/>
                <w:color w:val="000000" w:themeColor="text1"/>
                <w:sz w:val="20"/>
                <w:szCs w:val="20"/>
              </w:rPr>
            </w:pPr>
            <w:ins w:id="752" w:author="JohnKliem@CreativeCommunitySolutions.onmicrosoft.com" w:date="2021-09-22T13:00:00Z">
              <w:r w:rsidRPr="000C14B1">
                <w:rPr>
                  <w:rFonts w:ascii="Arial Narrow" w:eastAsia="Segoe UI" w:hAnsi="Arial Narrow" w:cs="Segoe UI"/>
                  <w:b/>
                  <w:bCs/>
                  <w:color w:val="000000" w:themeColor="text1"/>
                  <w:spacing w:val="1"/>
                  <w:sz w:val="20"/>
                  <w:szCs w:val="20"/>
                </w:rPr>
                <w:t>Piers or docks</w:t>
              </w:r>
            </w:ins>
          </w:p>
        </w:tc>
      </w:tr>
      <w:tr w:rsidR="00DD13A3" w:rsidRPr="000C14B1" w14:paraId="7D0120CC" w14:textId="77777777" w:rsidTr="007213A4">
        <w:trPr>
          <w:trHeight w:val="317"/>
          <w:ins w:id="753" w:author="JohnKliem@CreativeCommunitySolutions.onmicrosoft.com" w:date="2021-09-22T13:00:00Z"/>
        </w:trPr>
        <w:tc>
          <w:tcPr>
            <w:tcW w:w="4513" w:type="dxa"/>
            <w:tcBorders>
              <w:top w:val="single" w:sz="12" w:space="0" w:color="auto"/>
              <w:bottom w:val="single" w:sz="4" w:space="0" w:color="auto"/>
              <w:right w:val="single" w:sz="4" w:space="0" w:color="auto"/>
            </w:tcBorders>
            <w:vAlign w:val="center"/>
          </w:tcPr>
          <w:p w14:paraId="5A513834" w14:textId="77777777" w:rsidR="00DD13A3" w:rsidRPr="000C14B1" w:rsidRDefault="00DD13A3" w:rsidP="000C14B1">
            <w:pPr>
              <w:widowControl w:val="0"/>
              <w:spacing w:before="0" w:line="240" w:lineRule="auto"/>
              <w:ind w:left="438" w:right="-20"/>
              <w:rPr>
                <w:ins w:id="754" w:author="JohnKliem@CreativeCommunitySolutions.onmicrosoft.com" w:date="2021-09-22T13:00:00Z"/>
                <w:rFonts w:ascii="Arial Narrow" w:eastAsia="Segoe UI" w:hAnsi="Arial Narrow" w:cs="Segoe UI"/>
                <w:color w:val="000000" w:themeColor="text1"/>
                <w:sz w:val="20"/>
                <w:szCs w:val="20"/>
              </w:rPr>
            </w:pPr>
            <w:ins w:id="755" w:author="JohnKliem@CreativeCommunitySolutions.onmicrosoft.com" w:date="2021-09-22T13:00:00Z">
              <w:r w:rsidRPr="000C14B1">
                <w:rPr>
                  <w:rFonts w:ascii="Arial Narrow" w:eastAsia="Segoe UI" w:hAnsi="Arial Narrow" w:cs="Segoe UI"/>
                  <w:color w:val="000000" w:themeColor="text1"/>
                  <w:sz w:val="20"/>
                  <w:szCs w:val="20"/>
                </w:rPr>
                <w:t>Public</w:t>
              </w:r>
            </w:ins>
          </w:p>
        </w:tc>
        <w:tc>
          <w:tcPr>
            <w:tcW w:w="2340" w:type="dxa"/>
            <w:tcBorders>
              <w:top w:val="single" w:sz="12" w:space="0" w:color="auto"/>
              <w:left w:val="single" w:sz="4" w:space="0" w:color="auto"/>
              <w:bottom w:val="single" w:sz="4" w:space="0" w:color="auto"/>
              <w:right w:val="single" w:sz="4" w:space="0" w:color="auto"/>
            </w:tcBorders>
            <w:vAlign w:val="center"/>
          </w:tcPr>
          <w:p w14:paraId="78E61561" w14:textId="77777777" w:rsidR="00DD13A3" w:rsidRPr="000C14B1" w:rsidRDefault="00DD13A3" w:rsidP="000C14B1">
            <w:pPr>
              <w:widowControl w:val="0"/>
              <w:spacing w:before="0" w:line="240" w:lineRule="auto"/>
              <w:ind w:left="-14"/>
              <w:jc w:val="center"/>
              <w:rPr>
                <w:ins w:id="756" w:author="JohnKliem@CreativeCommunitySolutions.onmicrosoft.com" w:date="2021-09-22T13:00:00Z"/>
                <w:rFonts w:ascii="Arial Narrow" w:eastAsia="Segoe UI" w:hAnsi="Arial Narrow" w:cs="Segoe UI"/>
                <w:color w:val="000000" w:themeColor="text1"/>
                <w:sz w:val="20"/>
                <w:szCs w:val="20"/>
              </w:rPr>
            </w:pPr>
            <w:ins w:id="757" w:author="JohnKliem@CreativeCommunitySolutions.onmicrosoft.com" w:date="2021-09-22T13:00:00Z">
              <w:r w:rsidRPr="000C14B1">
                <w:rPr>
                  <w:rFonts w:ascii="Arial Narrow" w:eastAsia="Segoe UI" w:hAnsi="Arial Narrow" w:cs="Segoe UI"/>
                  <w:color w:val="000000" w:themeColor="text1"/>
                  <w:w w:val="99"/>
                  <w:sz w:val="20"/>
                  <w:szCs w:val="20"/>
                </w:rPr>
                <w:t>X</w:t>
              </w:r>
            </w:ins>
          </w:p>
        </w:tc>
        <w:tc>
          <w:tcPr>
            <w:tcW w:w="2430" w:type="dxa"/>
            <w:tcBorders>
              <w:top w:val="single" w:sz="12" w:space="0" w:color="auto"/>
              <w:left w:val="single" w:sz="4" w:space="0" w:color="auto"/>
              <w:bottom w:val="single" w:sz="4" w:space="0" w:color="auto"/>
            </w:tcBorders>
            <w:vAlign w:val="center"/>
          </w:tcPr>
          <w:p w14:paraId="2DCF190F" w14:textId="77777777" w:rsidR="00DD13A3" w:rsidRPr="000C14B1" w:rsidRDefault="00DD13A3" w:rsidP="000C14B1">
            <w:pPr>
              <w:widowControl w:val="0"/>
              <w:spacing w:before="0" w:line="240" w:lineRule="auto"/>
              <w:ind w:right="61"/>
              <w:jc w:val="center"/>
              <w:rPr>
                <w:ins w:id="758" w:author="JohnKliem@CreativeCommunitySolutions.onmicrosoft.com" w:date="2021-09-22T13:00:00Z"/>
                <w:rFonts w:ascii="Arial Narrow" w:eastAsia="Segoe UI" w:hAnsi="Arial Narrow" w:cs="Segoe UI"/>
                <w:color w:val="000000" w:themeColor="text1"/>
                <w:sz w:val="20"/>
                <w:szCs w:val="20"/>
              </w:rPr>
            </w:pPr>
            <w:ins w:id="759" w:author="JohnKliem@CreativeCommunitySolutions.onmicrosoft.com" w:date="2021-09-22T13:00:00Z">
              <w:r w:rsidRPr="000C14B1">
                <w:rPr>
                  <w:rFonts w:ascii="Arial Narrow" w:eastAsia="Segoe UI" w:hAnsi="Arial Narrow" w:cs="Segoe UI"/>
                  <w:color w:val="000000" w:themeColor="text1"/>
                  <w:spacing w:val="-1"/>
                  <w:sz w:val="20"/>
                  <w:szCs w:val="20"/>
                </w:rPr>
                <w:t>C</w:t>
              </w:r>
            </w:ins>
          </w:p>
        </w:tc>
      </w:tr>
      <w:tr w:rsidR="00DD13A3" w:rsidRPr="000C14B1" w14:paraId="39A0447A" w14:textId="77777777" w:rsidTr="007213A4">
        <w:trPr>
          <w:trHeight w:val="317"/>
          <w:ins w:id="760" w:author="JohnKliem@CreativeCommunitySolutions.onmicrosoft.com" w:date="2021-09-22T13:00:00Z"/>
        </w:trPr>
        <w:tc>
          <w:tcPr>
            <w:tcW w:w="4513" w:type="dxa"/>
            <w:tcBorders>
              <w:top w:val="single" w:sz="4" w:space="0" w:color="auto"/>
              <w:bottom w:val="single" w:sz="12" w:space="0" w:color="auto"/>
              <w:right w:val="single" w:sz="4" w:space="0" w:color="auto"/>
            </w:tcBorders>
            <w:vAlign w:val="center"/>
          </w:tcPr>
          <w:p w14:paraId="2F5435D6" w14:textId="77777777" w:rsidR="00DD13A3" w:rsidRPr="000C14B1" w:rsidRDefault="00DD13A3" w:rsidP="000C14B1">
            <w:pPr>
              <w:widowControl w:val="0"/>
              <w:spacing w:before="0" w:line="240" w:lineRule="auto"/>
              <w:ind w:left="438" w:right="-20"/>
              <w:rPr>
                <w:ins w:id="761" w:author="JohnKliem@CreativeCommunitySolutions.onmicrosoft.com" w:date="2021-09-22T13:00:00Z"/>
                <w:rFonts w:ascii="Arial Narrow" w:eastAsia="Segoe UI" w:hAnsi="Arial Narrow" w:cs="Segoe UI"/>
                <w:color w:val="000000" w:themeColor="text1"/>
                <w:sz w:val="20"/>
                <w:szCs w:val="20"/>
              </w:rPr>
            </w:pPr>
            <w:ins w:id="762" w:author="JohnKliem@CreativeCommunitySolutions.onmicrosoft.com" w:date="2021-09-22T13:00:00Z">
              <w:r w:rsidRPr="000C14B1">
                <w:rPr>
                  <w:rFonts w:ascii="Arial Narrow" w:eastAsia="Segoe UI" w:hAnsi="Arial Narrow" w:cs="Segoe UI"/>
                  <w:color w:val="000000" w:themeColor="text1"/>
                  <w:spacing w:val="1"/>
                  <w:sz w:val="20"/>
                  <w:szCs w:val="20"/>
                </w:rPr>
                <w:t>R</w:t>
              </w:r>
              <w:r w:rsidRPr="000C14B1">
                <w:rPr>
                  <w:rFonts w:ascii="Arial Narrow" w:eastAsia="Segoe UI" w:hAnsi="Arial Narrow" w:cs="Segoe UI"/>
                  <w:color w:val="000000" w:themeColor="text1"/>
                  <w:spacing w:val="-1"/>
                  <w:sz w:val="20"/>
                  <w:szCs w:val="20"/>
                </w:rPr>
                <w:t>es</w:t>
              </w:r>
              <w:r w:rsidRPr="000C14B1">
                <w:rPr>
                  <w:rFonts w:ascii="Arial Narrow" w:eastAsia="Segoe UI" w:hAnsi="Arial Narrow" w:cs="Segoe UI"/>
                  <w:color w:val="000000" w:themeColor="text1"/>
                  <w:sz w:val="20"/>
                  <w:szCs w:val="20"/>
                </w:rPr>
                <w:t>i</w:t>
              </w:r>
              <w:r w:rsidRPr="000C14B1">
                <w:rPr>
                  <w:rFonts w:ascii="Arial Narrow" w:eastAsia="Segoe UI" w:hAnsi="Arial Narrow" w:cs="Segoe UI"/>
                  <w:color w:val="000000" w:themeColor="text1"/>
                  <w:spacing w:val="3"/>
                  <w:sz w:val="20"/>
                  <w:szCs w:val="20"/>
                </w:rPr>
                <w:t>d</w:t>
              </w:r>
              <w:r w:rsidRPr="000C14B1">
                <w:rPr>
                  <w:rFonts w:ascii="Arial Narrow" w:eastAsia="Segoe UI" w:hAnsi="Arial Narrow" w:cs="Segoe UI"/>
                  <w:color w:val="000000" w:themeColor="text1"/>
                  <w:spacing w:val="-1"/>
                  <w:sz w:val="20"/>
                  <w:szCs w:val="20"/>
                </w:rPr>
                <w:t>e</w:t>
              </w:r>
              <w:r w:rsidRPr="000C14B1">
                <w:rPr>
                  <w:rFonts w:ascii="Arial Narrow" w:eastAsia="Segoe UI" w:hAnsi="Arial Narrow" w:cs="Segoe UI"/>
                  <w:color w:val="000000" w:themeColor="text1"/>
                  <w:sz w:val="20"/>
                  <w:szCs w:val="20"/>
                </w:rPr>
                <w:t>nt</w:t>
              </w:r>
              <w:r w:rsidRPr="000C14B1">
                <w:rPr>
                  <w:rFonts w:ascii="Arial Narrow" w:eastAsia="Segoe UI" w:hAnsi="Arial Narrow" w:cs="Segoe UI"/>
                  <w:color w:val="000000" w:themeColor="text1"/>
                  <w:spacing w:val="2"/>
                  <w:sz w:val="20"/>
                  <w:szCs w:val="20"/>
                </w:rPr>
                <w:t>i</w:t>
              </w:r>
              <w:r w:rsidRPr="000C14B1">
                <w:rPr>
                  <w:rFonts w:ascii="Arial Narrow" w:eastAsia="Segoe UI" w:hAnsi="Arial Narrow" w:cs="Segoe UI"/>
                  <w:color w:val="000000" w:themeColor="text1"/>
                  <w:spacing w:val="-1"/>
                  <w:sz w:val="20"/>
                  <w:szCs w:val="20"/>
                </w:rPr>
                <w:t>a</w:t>
              </w:r>
              <w:r w:rsidRPr="000C14B1">
                <w:rPr>
                  <w:rFonts w:ascii="Arial Narrow" w:eastAsia="Segoe UI" w:hAnsi="Arial Narrow" w:cs="Segoe UI"/>
                  <w:color w:val="000000" w:themeColor="text1"/>
                  <w:sz w:val="20"/>
                  <w:szCs w:val="20"/>
                </w:rPr>
                <w:t xml:space="preserve">l, Commercial, Industrial </w:t>
              </w:r>
            </w:ins>
          </w:p>
        </w:tc>
        <w:tc>
          <w:tcPr>
            <w:tcW w:w="2340" w:type="dxa"/>
            <w:tcBorders>
              <w:top w:val="single" w:sz="4" w:space="0" w:color="auto"/>
              <w:left w:val="single" w:sz="4" w:space="0" w:color="auto"/>
              <w:bottom w:val="single" w:sz="12" w:space="0" w:color="auto"/>
              <w:right w:val="single" w:sz="4" w:space="0" w:color="auto"/>
            </w:tcBorders>
            <w:vAlign w:val="center"/>
          </w:tcPr>
          <w:p w14:paraId="4CA212CE" w14:textId="77777777" w:rsidR="00DD13A3" w:rsidRPr="000C14B1" w:rsidRDefault="00DD13A3" w:rsidP="000C14B1">
            <w:pPr>
              <w:widowControl w:val="0"/>
              <w:spacing w:before="0" w:line="240" w:lineRule="auto"/>
              <w:ind w:left="-14"/>
              <w:jc w:val="center"/>
              <w:rPr>
                <w:ins w:id="763" w:author="JohnKliem@CreativeCommunitySolutions.onmicrosoft.com" w:date="2021-09-22T13:00:00Z"/>
                <w:rFonts w:ascii="Arial Narrow" w:eastAsia="Segoe UI" w:hAnsi="Arial Narrow" w:cs="Segoe UI"/>
                <w:color w:val="000000" w:themeColor="text1"/>
                <w:sz w:val="20"/>
                <w:szCs w:val="20"/>
              </w:rPr>
            </w:pPr>
            <w:ins w:id="764" w:author="JohnKliem@CreativeCommunitySolutions.onmicrosoft.com" w:date="2021-09-22T13:00:00Z">
              <w:r w:rsidRPr="000C14B1">
                <w:rPr>
                  <w:rFonts w:ascii="Arial Narrow" w:eastAsia="Segoe UI" w:hAnsi="Arial Narrow" w:cs="Segoe UI"/>
                  <w:color w:val="000000" w:themeColor="text1"/>
                  <w:w w:val="99"/>
                  <w:sz w:val="20"/>
                  <w:szCs w:val="20"/>
                </w:rPr>
                <w:t>X</w:t>
              </w:r>
            </w:ins>
          </w:p>
        </w:tc>
        <w:tc>
          <w:tcPr>
            <w:tcW w:w="2430" w:type="dxa"/>
            <w:tcBorders>
              <w:top w:val="single" w:sz="4" w:space="0" w:color="auto"/>
              <w:left w:val="single" w:sz="4" w:space="0" w:color="auto"/>
              <w:bottom w:val="single" w:sz="12" w:space="0" w:color="auto"/>
            </w:tcBorders>
            <w:vAlign w:val="center"/>
          </w:tcPr>
          <w:p w14:paraId="00B84E4B" w14:textId="77777777" w:rsidR="00DD13A3" w:rsidRPr="000C14B1" w:rsidRDefault="00DD13A3" w:rsidP="000C14B1">
            <w:pPr>
              <w:widowControl w:val="0"/>
              <w:spacing w:before="0" w:line="240" w:lineRule="auto"/>
              <w:ind w:right="60"/>
              <w:jc w:val="center"/>
              <w:rPr>
                <w:ins w:id="765" w:author="JohnKliem@CreativeCommunitySolutions.onmicrosoft.com" w:date="2021-09-22T13:00:00Z"/>
                <w:rFonts w:ascii="Arial Narrow" w:eastAsia="Segoe UI" w:hAnsi="Arial Narrow" w:cs="Segoe UI"/>
                <w:color w:val="000000" w:themeColor="text1"/>
                <w:sz w:val="20"/>
                <w:szCs w:val="20"/>
              </w:rPr>
            </w:pPr>
            <w:ins w:id="766" w:author="JohnKliem@CreativeCommunitySolutions.onmicrosoft.com" w:date="2021-09-22T13:00:00Z">
              <w:r w:rsidRPr="000C14B1">
                <w:rPr>
                  <w:rFonts w:ascii="Arial Narrow" w:eastAsia="Segoe UI" w:hAnsi="Arial Narrow" w:cs="Segoe UI"/>
                  <w:color w:val="000000" w:themeColor="text1"/>
                  <w:w w:val="99"/>
                  <w:sz w:val="20"/>
                  <w:szCs w:val="20"/>
                </w:rPr>
                <w:t>X</w:t>
              </w:r>
            </w:ins>
          </w:p>
        </w:tc>
      </w:tr>
      <w:tr w:rsidR="00DD13A3" w:rsidRPr="000C14B1" w14:paraId="557E86EF" w14:textId="77777777" w:rsidTr="007213A4">
        <w:trPr>
          <w:trHeight w:val="317"/>
          <w:ins w:id="767" w:author="JohnKliem@CreativeCommunitySolutions.onmicrosoft.com" w:date="2021-09-22T13:00:00Z"/>
        </w:trPr>
        <w:tc>
          <w:tcPr>
            <w:tcW w:w="4513" w:type="dxa"/>
            <w:tcBorders>
              <w:top w:val="single" w:sz="12" w:space="0" w:color="auto"/>
              <w:bottom w:val="single" w:sz="12" w:space="0" w:color="auto"/>
              <w:right w:val="single" w:sz="4" w:space="0" w:color="auto"/>
            </w:tcBorders>
            <w:vAlign w:val="center"/>
          </w:tcPr>
          <w:p w14:paraId="546FBCC2" w14:textId="77777777" w:rsidR="00DD13A3" w:rsidRPr="000C14B1" w:rsidRDefault="00DD13A3" w:rsidP="000C14B1">
            <w:pPr>
              <w:widowControl w:val="0"/>
              <w:spacing w:before="0" w:line="240" w:lineRule="auto"/>
              <w:ind w:left="211" w:right="-20"/>
              <w:rPr>
                <w:ins w:id="768" w:author="JohnKliem@CreativeCommunitySolutions.onmicrosoft.com" w:date="2021-09-22T13:00:00Z"/>
                <w:rFonts w:ascii="Arial Narrow" w:eastAsia="Segoe UI" w:hAnsi="Arial Narrow" w:cs="Segoe UI"/>
                <w:b/>
                <w:bCs/>
                <w:color w:val="000000" w:themeColor="text1"/>
                <w:spacing w:val="1"/>
                <w:sz w:val="20"/>
                <w:szCs w:val="20"/>
              </w:rPr>
            </w:pPr>
            <w:ins w:id="769" w:author="JohnKliem@CreativeCommunitySolutions.onmicrosoft.com" w:date="2021-09-22T13:00:00Z">
              <w:r w:rsidRPr="000C14B1">
                <w:rPr>
                  <w:rFonts w:ascii="Arial Narrow" w:eastAsia="Segoe UI" w:hAnsi="Arial Narrow" w:cs="Segoe UI"/>
                  <w:b/>
                  <w:bCs/>
                  <w:color w:val="000000" w:themeColor="text1"/>
                  <w:spacing w:val="1"/>
                  <w:sz w:val="20"/>
                  <w:szCs w:val="20"/>
                </w:rPr>
                <w:t>Public safety facilities/activities</w:t>
              </w:r>
            </w:ins>
          </w:p>
        </w:tc>
        <w:tc>
          <w:tcPr>
            <w:tcW w:w="2340" w:type="dxa"/>
            <w:tcBorders>
              <w:top w:val="single" w:sz="12" w:space="0" w:color="auto"/>
              <w:left w:val="single" w:sz="4" w:space="0" w:color="auto"/>
              <w:bottom w:val="single" w:sz="12" w:space="0" w:color="auto"/>
              <w:right w:val="single" w:sz="4" w:space="0" w:color="auto"/>
            </w:tcBorders>
            <w:vAlign w:val="center"/>
          </w:tcPr>
          <w:p w14:paraId="5DA94BDF" w14:textId="77777777" w:rsidR="00DD13A3" w:rsidRPr="000C14B1" w:rsidRDefault="00DD13A3" w:rsidP="000C14B1">
            <w:pPr>
              <w:widowControl w:val="0"/>
              <w:spacing w:before="0" w:line="240" w:lineRule="auto"/>
              <w:jc w:val="center"/>
              <w:rPr>
                <w:ins w:id="770" w:author="JohnKliem@CreativeCommunitySolutions.onmicrosoft.com" w:date="2021-09-22T13:00:00Z"/>
                <w:rFonts w:ascii="Arial Narrow" w:eastAsia="Segoe UI" w:hAnsi="Arial Narrow" w:cs="Segoe UI"/>
                <w:color w:val="000000" w:themeColor="text1"/>
                <w:w w:val="99"/>
                <w:sz w:val="20"/>
                <w:szCs w:val="20"/>
              </w:rPr>
            </w:pPr>
            <w:ins w:id="771" w:author="JohnKliem@CreativeCommunitySolutions.onmicrosoft.com" w:date="2021-09-22T13:00:00Z">
              <w:r w:rsidRPr="000C14B1">
                <w:rPr>
                  <w:rFonts w:ascii="Arial Narrow" w:eastAsia="Segoe UI" w:hAnsi="Arial Narrow" w:cs="Segoe UI"/>
                  <w:color w:val="000000" w:themeColor="text1"/>
                  <w:w w:val="99"/>
                  <w:sz w:val="20"/>
                  <w:szCs w:val="20"/>
                </w:rPr>
                <w:t>P</w:t>
              </w:r>
            </w:ins>
          </w:p>
        </w:tc>
        <w:tc>
          <w:tcPr>
            <w:tcW w:w="2430" w:type="dxa"/>
            <w:tcBorders>
              <w:top w:val="single" w:sz="12" w:space="0" w:color="auto"/>
              <w:left w:val="single" w:sz="4" w:space="0" w:color="auto"/>
              <w:bottom w:val="single" w:sz="12" w:space="0" w:color="auto"/>
            </w:tcBorders>
            <w:vAlign w:val="center"/>
          </w:tcPr>
          <w:p w14:paraId="42D08B58" w14:textId="77777777" w:rsidR="00DD13A3" w:rsidRPr="000C14B1" w:rsidRDefault="00DD13A3" w:rsidP="000C14B1">
            <w:pPr>
              <w:widowControl w:val="0"/>
              <w:spacing w:before="26" w:line="240" w:lineRule="auto"/>
              <w:ind w:right="-30"/>
              <w:jc w:val="center"/>
              <w:rPr>
                <w:ins w:id="772" w:author="JohnKliem@CreativeCommunitySolutions.onmicrosoft.com" w:date="2021-09-22T13:00:00Z"/>
                <w:rFonts w:ascii="Arial Narrow" w:eastAsia="Segoe UI" w:hAnsi="Arial Narrow" w:cs="Segoe UI"/>
                <w:color w:val="000000" w:themeColor="text1"/>
                <w:w w:val="99"/>
                <w:sz w:val="20"/>
                <w:szCs w:val="20"/>
              </w:rPr>
            </w:pPr>
            <w:ins w:id="773" w:author="JohnKliem@CreativeCommunitySolutions.onmicrosoft.com" w:date="2021-09-22T13:00:00Z">
              <w:r w:rsidRPr="000C14B1">
                <w:rPr>
                  <w:rFonts w:ascii="Arial Narrow" w:eastAsia="Segoe UI" w:hAnsi="Arial Narrow" w:cs="Segoe UI"/>
                  <w:color w:val="000000" w:themeColor="text1"/>
                  <w:w w:val="99"/>
                  <w:sz w:val="20"/>
                  <w:szCs w:val="20"/>
                </w:rPr>
                <w:t>NA</w:t>
              </w:r>
            </w:ins>
          </w:p>
        </w:tc>
      </w:tr>
      <w:tr w:rsidR="00DD13A3" w:rsidRPr="000C14B1" w14:paraId="39BF7323" w14:textId="77777777" w:rsidTr="000C14B1">
        <w:trPr>
          <w:trHeight w:val="317"/>
          <w:ins w:id="774" w:author="JohnKliem@CreativeCommunitySolutions.onmicrosoft.com" w:date="2021-09-22T13:00:00Z"/>
        </w:trPr>
        <w:tc>
          <w:tcPr>
            <w:tcW w:w="9283" w:type="dxa"/>
            <w:gridSpan w:val="3"/>
            <w:tcBorders>
              <w:top w:val="single" w:sz="12" w:space="0" w:color="auto"/>
              <w:bottom w:val="single" w:sz="12" w:space="0" w:color="auto"/>
            </w:tcBorders>
            <w:vAlign w:val="center"/>
          </w:tcPr>
          <w:p w14:paraId="720B621A" w14:textId="77777777" w:rsidR="00DD13A3" w:rsidRPr="000C14B1" w:rsidRDefault="00DD13A3" w:rsidP="000C14B1">
            <w:pPr>
              <w:widowControl w:val="0"/>
              <w:spacing w:before="0" w:line="240" w:lineRule="auto"/>
              <w:ind w:left="211" w:right="-20"/>
              <w:rPr>
                <w:ins w:id="775" w:author="JohnKliem@CreativeCommunitySolutions.onmicrosoft.com" w:date="2021-09-22T13:00:00Z"/>
                <w:rFonts w:ascii="Arial Narrow" w:eastAsia="Segoe UI" w:hAnsi="Arial Narrow" w:cs="Segoe UI"/>
                <w:color w:val="000000" w:themeColor="text1"/>
                <w:sz w:val="20"/>
                <w:szCs w:val="20"/>
              </w:rPr>
            </w:pPr>
            <w:ins w:id="776" w:author="JohnKliem@CreativeCommunitySolutions.onmicrosoft.com" w:date="2021-09-22T13:00:00Z">
              <w:r w:rsidRPr="000C14B1">
                <w:rPr>
                  <w:rFonts w:ascii="Arial Narrow" w:eastAsia="Segoe UI" w:hAnsi="Arial Narrow" w:cs="Segoe UI"/>
                  <w:b/>
                  <w:bCs/>
                  <w:color w:val="000000" w:themeColor="text1"/>
                  <w:spacing w:val="1"/>
                  <w:sz w:val="20"/>
                  <w:szCs w:val="20"/>
                </w:rPr>
                <w:t>Recreation</w:t>
              </w:r>
            </w:ins>
          </w:p>
        </w:tc>
      </w:tr>
      <w:tr w:rsidR="00DD13A3" w:rsidRPr="000C14B1" w14:paraId="56DADC19" w14:textId="77777777" w:rsidTr="007213A4">
        <w:trPr>
          <w:trHeight w:val="317"/>
          <w:ins w:id="777" w:author="JohnKliem@CreativeCommunitySolutions.onmicrosoft.com" w:date="2021-09-22T13:00:00Z"/>
        </w:trPr>
        <w:tc>
          <w:tcPr>
            <w:tcW w:w="4513" w:type="dxa"/>
            <w:tcBorders>
              <w:top w:val="single" w:sz="12" w:space="0" w:color="auto"/>
              <w:bottom w:val="single" w:sz="4" w:space="0" w:color="auto"/>
              <w:right w:val="single" w:sz="4" w:space="0" w:color="auto"/>
            </w:tcBorders>
            <w:vAlign w:val="center"/>
          </w:tcPr>
          <w:p w14:paraId="00B0CA94" w14:textId="77777777" w:rsidR="00DD13A3" w:rsidRPr="000C14B1" w:rsidRDefault="00DD13A3" w:rsidP="000C14B1">
            <w:pPr>
              <w:widowControl w:val="0"/>
              <w:spacing w:before="0" w:line="240" w:lineRule="auto"/>
              <w:ind w:left="391" w:right="-20"/>
              <w:rPr>
                <w:ins w:id="778" w:author="JohnKliem@CreativeCommunitySolutions.onmicrosoft.com" w:date="2021-09-22T13:00:00Z"/>
                <w:rFonts w:ascii="Arial Narrow" w:eastAsia="Segoe UI" w:hAnsi="Arial Narrow" w:cs="Segoe UI"/>
                <w:bCs/>
                <w:color w:val="000000" w:themeColor="text1"/>
                <w:spacing w:val="-1"/>
                <w:sz w:val="20"/>
                <w:szCs w:val="20"/>
              </w:rPr>
            </w:pPr>
            <w:ins w:id="779" w:author="JohnKliem@CreativeCommunitySolutions.onmicrosoft.com" w:date="2021-09-22T13:00:00Z">
              <w:r w:rsidRPr="000C14B1">
                <w:rPr>
                  <w:rFonts w:ascii="Arial Narrow" w:eastAsia="Segoe UI" w:hAnsi="Arial Narrow" w:cs="Segoe UI"/>
                  <w:bCs/>
                  <w:color w:val="000000" w:themeColor="text1"/>
                  <w:spacing w:val="-1"/>
                  <w:sz w:val="20"/>
                  <w:szCs w:val="20"/>
                </w:rPr>
                <w:t>Uses or activities that would not degrade shoreline functions</w:t>
              </w:r>
            </w:ins>
          </w:p>
        </w:tc>
        <w:tc>
          <w:tcPr>
            <w:tcW w:w="2340" w:type="dxa"/>
            <w:tcBorders>
              <w:top w:val="single" w:sz="12" w:space="0" w:color="auto"/>
              <w:left w:val="single" w:sz="4" w:space="0" w:color="auto"/>
              <w:bottom w:val="single" w:sz="4" w:space="0" w:color="auto"/>
              <w:right w:val="single" w:sz="4" w:space="0" w:color="auto"/>
            </w:tcBorders>
            <w:vAlign w:val="center"/>
          </w:tcPr>
          <w:p w14:paraId="19584079" w14:textId="77777777" w:rsidR="00DD13A3" w:rsidRPr="000C14B1" w:rsidRDefault="00DD13A3" w:rsidP="000C14B1">
            <w:pPr>
              <w:widowControl w:val="0"/>
              <w:spacing w:before="0" w:line="240" w:lineRule="auto"/>
              <w:ind w:left="-16" w:right="31"/>
              <w:jc w:val="center"/>
              <w:rPr>
                <w:ins w:id="780" w:author="JohnKliem@CreativeCommunitySolutions.onmicrosoft.com" w:date="2021-09-22T13:00:00Z"/>
                <w:rFonts w:ascii="Arial Narrow" w:eastAsia="Segoe UI" w:hAnsi="Arial Narrow" w:cs="Segoe UI"/>
                <w:color w:val="000000" w:themeColor="text1"/>
                <w:sz w:val="20"/>
                <w:szCs w:val="20"/>
              </w:rPr>
            </w:pPr>
            <w:ins w:id="781" w:author="JohnKliem@CreativeCommunitySolutions.onmicrosoft.com" w:date="2021-09-22T13:00:00Z">
              <w:r w:rsidRPr="000C14B1">
                <w:rPr>
                  <w:rFonts w:ascii="Arial Narrow" w:eastAsia="Segoe UI" w:hAnsi="Arial Narrow" w:cs="Segoe UI"/>
                  <w:color w:val="000000" w:themeColor="text1"/>
                  <w:w w:val="99"/>
                  <w:sz w:val="20"/>
                  <w:szCs w:val="20"/>
                </w:rPr>
                <w:t>P</w:t>
              </w:r>
            </w:ins>
          </w:p>
        </w:tc>
        <w:tc>
          <w:tcPr>
            <w:tcW w:w="2430" w:type="dxa"/>
            <w:tcBorders>
              <w:top w:val="single" w:sz="12" w:space="0" w:color="auto"/>
              <w:left w:val="single" w:sz="4" w:space="0" w:color="auto"/>
              <w:bottom w:val="single" w:sz="4" w:space="0" w:color="auto"/>
            </w:tcBorders>
            <w:vAlign w:val="center"/>
          </w:tcPr>
          <w:p w14:paraId="69AE17FB" w14:textId="77777777" w:rsidR="00DD13A3" w:rsidRPr="000C14B1" w:rsidRDefault="00DD13A3" w:rsidP="000C14B1">
            <w:pPr>
              <w:widowControl w:val="0"/>
              <w:spacing w:before="0" w:line="240" w:lineRule="auto"/>
              <w:jc w:val="center"/>
              <w:rPr>
                <w:ins w:id="782" w:author="JohnKliem@CreativeCommunitySolutions.onmicrosoft.com" w:date="2021-09-22T13:00:00Z"/>
                <w:rFonts w:ascii="Arial Narrow" w:eastAsia="Segoe UI" w:hAnsi="Arial Narrow" w:cs="Segoe UI"/>
                <w:color w:val="000000" w:themeColor="text1"/>
                <w:sz w:val="20"/>
                <w:szCs w:val="20"/>
              </w:rPr>
            </w:pPr>
            <w:ins w:id="783" w:author="JohnKliem@CreativeCommunitySolutions.onmicrosoft.com" w:date="2021-09-22T13:00:00Z">
              <w:r w:rsidRPr="000C14B1">
                <w:rPr>
                  <w:rFonts w:ascii="Arial Narrow" w:eastAsia="Segoe UI" w:hAnsi="Arial Narrow" w:cs="Segoe UI"/>
                  <w:color w:val="000000" w:themeColor="text1"/>
                  <w:w w:val="99"/>
                  <w:sz w:val="20"/>
                  <w:szCs w:val="20"/>
                </w:rPr>
                <w:t>P</w:t>
              </w:r>
            </w:ins>
          </w:p>
        </w:tc>
      </w:tr>
      <w:tr w:rsidR="00DD13A3" w:rsidRPr="000C14B1" w14:paraId="21152EA1" w14:textId="77777777" w:rsidTr="007213A4">
        <w:trPr>
          <w:trHeight w:val="317"/>
          <w:ins w:id="784" w:author="JohnKliem@CreativeCommunitySolutions.onmicrosoft.com" w:date="2021-09-22T13:00:00Z"/>
        </w:trPr>
        <w:tc>
          <w:tcPr>
            <w:tcW w:w="4513" w:type="dxa"/>
            <w:tcBorders>
              <w:top w:val="single" w:sz="4" w:space="0" w:color="auto"/>
              <w:bottom w:val="single" w:sz="4" w:space="0" w:color="auto"/>
              <w:right w:val="single" w:sz="4" w:space="0" w:color="auto"/>
            </w:tcBorders>
            <w:vAlign w:val="center"/>
          </w:tcPr>
          <w:p w14:paraId="253AA06C" w14:textId="77777777" w:rsidR="00DD13A3" w:rsidRPr="000C14B1" w:rsidRDefault="00DD13A3" w:rsidP="000C14B1">
            <w:pPr>
              <w:widowControl w:val="0"/>
              <w:spacing w:before="0" w:line="240" w:lineRule="auto"/>
              <w:ind w:left="391" w:right="-20"/>
              <w:rPr>
                <w:ins w:id="785" w:author="JohnKliem@CreativeCommunitySolutions.onmicrosoft.com" w:date="2021-09-22T13:00:00Z"/>
                <w:rFonts w:ascii="Arial Narrow" w:eastAsia="Segoe UI" w:hAnsi="Arial Narrow" w:cs="Segoe UI"/>
                <w:bCs/>
                <w:color w:val="000000" w:themeColor="text1"/>
                <w:spacing w:val="-1"/>
                <w:sz w:val="20"/>
                <w:szCs w:val="20"/>
              </w:rPr>
            </w:pPr>
            <w:ins w:id="786" w:author="JohnKliem@CreativeCommunitySolutions.onmicrosoft.com" w:date="2021-09-22T13:00:00Z">
              <w:r w:rsidRPr="000C14B1">
                <w:rPr>
                  <w:rFonts w:ascii="Arial Narrow" w:eastAsia="Segoe UI" w:hAnsi="Arial Narrow" w:cs="Segoe UI"/>
                  <w:bCs/>
                  <w:color w:val="000000" w:themeColor="text1"/>
                  <w:spacing w:val="-1"/>
                  <w:sz w:val="20"/>
                  <w:szCs w:val="20"/>
                </w:rPr>
                <w:t>Uses or activities that could degrade shoreline functions (mitigation required)</w:t>
              </w:r>
            </w:ins>
          </w:p>
        </w:tc>
        <w:tc>
          <w:tcPr>
            <w:tcW w:w="2340" w:type="dxa"/>
            <w:tcBorders>
              <w:top w:val="single" w:sz="4" w:space="0" w:color="auto"/>
              <w:left w:val="single" w:sz="4" w:space="0" w:color="auto"/>
              <w:bottom w:val="single" w:sz="4" w:space="0" w:color="auto"/>
              <w:right w:val="single" w:sz="4" w:space="0" w:color="auto"/>
            </w:tcBorders>
            <w:vAlign w:val="center"/>
          </w:tcPr>
          <w:p w14:paraId="552913F1" w14:textId="77777777" w:rsidR="00DD13A3" w:rsidRPr="000C14B1" w:rsidRDefault="00DD13A3" w:rsidP="000C14B1">
            <w:pPr>
              <w:widowControl w:val="0"/>
              <w:spacing w:before="0" w:line="240" w:lineRule="auto"/>
              <w:ind w:left="-16" w:right="31"/>
              <w:jc w:val="center"/>
              <w:rPr>
                <w:ins w:id="787" w:author="JohnKliem@CreativeCommunitySolutions.onmicrosoft.com" w:date="2021-09-22T13:00:00Z"/>
                <w:rFonts w:ascii="Arial Narrow" w:eastAsia="Segoe UI" w:hAnsi="Arial Narrow" w:cs="Segoe UI"/>
                <w:color w:val="000000" w:themeColor="text1"/>
                <w:w w:val="99"/>
                <w:sz w:val="20"/>
                <w:szCs w:val="20"/>
              </w:rPr>
            </w:pPr>
            <w:ins w:id="788" w:author="JohnKliem@CreativeCommunitySolutions.onmicrosoft.com" w:date="2021-09-22T13:00:00Z">
              <w:r w:rsidRPr="000C14B1">
                <w:rPr>
                  <w:rFonts w:ascii="Arial Narrow" w:eastAsia="Segoe UI" w:hAnsi="Arial Narrow" w:cs="Segoe UI"/>
                  <w:color w:val="000000" w:themeColor="text1"/>
                  <w:w w:val="99"/>
                  <w:sz w:val="20"/>
                  <w:szCs w:val="20"/>
                </w:rPr>
                <w:t>P</w:t>
              </w:r>
            </w:ins>
          </w:p>
        </w:tc>
        <w:tc>
          <w:tcPr>
            <w:tcW w:w="2430" w:type="dxa"/>
            <w:tcBorders>
              <w:top w:val="single" w:sz="4" w:space="0" w:color="auto"/>
              <w:left w:val="single" w:sz="4" w:space="0" w:color="auto"/>
              <w:bottom w:val="single" w:sz="4" w:space="0" w:color="auto"/>
            </w:tcBorders>
            <w:vAlign w:val="center"/>
          </w:tcPr>
          <w:p w14:paraId="23EEF40C" w14:textId="77777777" w:rsidR="00DD13A3" w:rsidRPr="000C14B1" w:rsidRDefault="00DD13A3" w:rsidP="000C14B1">
            <w:pPr>
              <w:widowControl w:val="0"/>
              <w:spacing w:before="0" w:line="240" w:lineRule="auto"/>
              <w:jc w:val="center"/>
              <w:rPr>
                <w:ins w:id="789" w:author="JohnKliem@CreativeCommunitySolutions.onmicrosoft.com" w:date="2021-09-22T13:00:00Z"/>
                <w:rFonts w:ascii="Arial Narrow" w:eastAsia="Segoe UI" w:hAnsi="Arial Narrow" w:cs="Segoe UI"/>
                <w:color w:val="000000" w:themeColor="text1"/>
                <w:w w:val="99"/>
                <w:sz w:val="20"/>
                <w:szCs w:val="20"/>
              </w:rPr>
            </w:pPr>
            <w:ins w:id="790" w:author="JohnKliem@CreativeCommunitySolutions.onmicrosoft.com" w:date="2021-09-22T13:00:00Z">
              <w:r w:rsidRPr="000C14B1">
                <w:rPr>
                  <w:rFonts w:ascii="Arial Narrow" w:eastAsia="Segoe UI" w:hAnsi="Arial Narrow" w:cs="Segoe UI"/>
                  <w:color w:val="000000" w:themeColor="text1"/>
                  <w:w w:val="99"/>
                  <w:sz w:val="20"/>
                  <w:szCs w:val="20"/>
                </w:rPr>
                <w:t>C</w:t>
              </w:r>
            </w:ins>
          </w:p>
        </w:tc>
      </w:tr>
      <w:tr w:rsidR="00DD13A3" w:rsidRPr="000C14B1" w14:paraId="543ACF8B" w14:textId="77777777" w:rsidTr="007213A4">
        <w:trPr>
          <w:trHeight w:val="317"/>
          <w:ins w:id="791" w:author="JohnKliem@CreativeCommunitySolutions.onmicrosoft.com" w:date="2021-09-22T13:00:00Z"/>
        </w:trPr>
        <w:tc>
          <w:tcPr>
            <w:tcW w:w="4513" w:type="dxa"/>
            <w:tcBorders>
              <w:top w:val="single" w:sz="4" w:space="0" w:color="auto"/>
              <w:bottom w:val="single" w:sz="4" w:space="0" w:color="auto"/>
              <w:right w:val="single" w:sz="4" w:space="0" w:color="auto"/>
            </w:tcBorders>
            <w:vAlign w:val="center"/>
          </w:tcPr>
          <w:p w14:paraId="44AA87CB" w14:textId="77777777" w:rsidR="00DD13A3" w:rsidRPr="000C14B1" w:rsidRDefault="00DD13A3" w:rsidP="000C14B1">
            <w:pPr>
              <w:widowControl w:val="0"/>
              <w:spacing w:before="0" w:line="240" w:lineRule="auto"/>
              <w:ind w:left="391" w:right="-20"/>
              <w:rPr>
                <w:ins w:id="792" w:author="JohnKliem@CreativeCommunitySolutions.onmicrosoft.com" w:date="2021-09-22T13:00:00Z"/>
                <w:rFonts w:ascii="Arial Narrow" w:eastAsia="Segoe UI" w:hAnsi="Arial Narrow" w:cs="Segoe UI"/>
                <w:bCs/>
                <w:color w:val="000000" w:themeColor="text1"/>
                <w:spacing w:val="-1"/>
                <w:sz w:val="20"/>
                <w:szCs w:val="20"/>
              </w:rPr>
            </w:pPr>
            <w:ins w:id="793" w:author="JohnKliem@CreativeCommunitySolutions.onmicrosoft.com" w:date="2021-09-22T13:00:00Z">
              <w:r w:rsidRPr="000C14B1">
                <w:rPr>
                  <w:rFonts w:ascii="Arial Narrow" w:eastAsia="Segoe UI" w:hAnsi="Arial Narrow" w:cs="Segoe UI"/>
                  <w:bCs/>
                  <w:color w:val="000000" w:themeColor="text1"/>
                  <w:spacing w:val="-1"/>
                  <w:sz w:val="20"/>
                  <w:szCs w:val="20"/>
                </w:rPr>
                <w:t>Public access</w:t>
              </w:r>
            </w:ins>
          </w:p>
        </w:tc>
        <w:tc>
          <w:tcPr>
            <w:tcW w:w="2340" w:type="dxa"/>
            <w:tcBorders>
              <w:top w:val="single" w:sz="4" w:space="0" w:color="auto"/>
              <w:left w:val="single" w:sz="4" w:space="0" w:color="auto"/>
              <w:bottom w:val="single" w:sz="4" w:space="0" w:color="auto"/>
              <w:right w:val="single" w:sz="4" w:space="0" w:color="auto"/>
            </w:tcBorders>
            <w:vAlign w:val="center"/>
          </w:tcPr>
          <w:p w14:paraId="5D283E27" w14:textId="77777777" w:rsidR="00DD13A3" w:rsidRPr="000C14B1" w:rsidRDefault="00DD13A3" w:rsidP="000C14B1">
            <w:pPr>
              <w:widowControl w:val="0"/>
              <w:spacing w:before="0" w:line="240" w:lineRule="auto"/>
              <w:ind w:left="-16" w:right="31"/>
              <w:jc w:val="center"/>
              <w:rPr>
                <w:ins w:id="794" w:author="JohnKliem@CreativeCommunitySolutions.onmicrosoft.com" w:date="2021-09-22T13:00:00Z"/>
                <w:rFonts w:ascii="Arial Narrow" w:eastAsia="Segoe UI" w:hAnsi="Arial Narrow" w:cs="Segoe UI"/>
                <w:color w:val="000000" w:themeColor="text1"/>
                <w:sz w:val="20"/>
                <w:szCs w:val="20"/>
              </w:rPr>
            </w:pPr>
            <w:ins w:id="795" w:author="JohnKliem@CreativeCommunitySolutions.onmicrosoft.com" w:date="2021-09-22T13:00:00Z">
              <w:r w:rsidRPr="000C14B1">
                <w:rPr>
                  <w:rFonts w:ascii="Arial Narrow" w:eastAsia="Segoe UI" w:hAnsi="Arial Narrow" w:cs="Segoe UI"/>
                  <w:color w:val="000000" w:themeColor="text1"/>
                  <w:sz w:val="20"/>
                  <w:szCs w:val="20"/>
                </w:rPr>
                <w:t>P</w:t>
              </w:r>
            </w:ins>
          </w:p>
        </w:tc>
        <w:tc>
          <w:tcPr>
            <w:tcW w:w="2430" w:type="dxa"/>
            <w:tcBorders>
              <w:top w:val="single" w:sz="4" w:space="0" w:color="auto"/>
              <w:left w:val="single" w:sz="4" w:space="0" w:color="auto"/>
              <w:bottom w:val="single" w:sz="4" w:space="0" w:color="auto"/>
            </w:tcBorders>
            <w:vAlign w:val="center"/>
          </w:tcPr>
          <w:p w14:paraId="6BE53BFA" w14:textId="77777777" w:rsidR="00DD13A3" w:rsidRPr="000C14B1" w:rsidRDefault="00DD13A3" w:rsidP="000C14B1">
            <w:pPr>
              <w:widowControl w:val="0"/>
              <w:spacing w:before="0" w:line="240" w:lineRule="auto"/>
              <w:jc w:val="center"/>
              <w:rPr>
                <w:ins w:id="796" w:author="JohnKliem@CreativeCommunitySolutions.onmicrosoft.com" w:date="2021-09-22T13:00:00Z"/>
                <w:rFonts w:ascii="Arial Narrow" w:eastAsia="Segoe UI" w:hAnsi="Arial Narrow" w:cs="Segoe UI"/>
                <w:color w:val="000000" w:themeColor="text1"/>
                <w:sz w:val="20"/>
                <w:szCs w:val="20"/>
              </w:rPr>
            </w:pPr>
            <w:ins w:id="797" w:author="JohnKliem@CreativeCommunitySolutions.onmicrosoft.com" w:date="2021-09-22T13:00:00Z">
              <w:r w:rsidRPr="000C14B1">
                <w:rPr>
                  <w:rFonts w:ascii="Arial Narrow" w:eastAsia="Segoe UI" w:hAnsi="Arial Narrow" w:cs="Segoe UI"/>
                  <w:color w:val="000000" w:themeColor="text1"/>
                  <w:w w:val="99"/>
                  <w:sz w:val="20"/>
                  <w:szCs w:val="20"/>
                </w:rPr>
                <w:t>P</w:t>
              </w:r>
            </w:ins>
          </w:p>
        </w:tc>
      </w:tr>
      <w:tr w:rsidR="00DD13A3" w:rsidRPr="000C14B1" w14:paraId="298C30EB" w14:textId="77777777" w:rsidTr="007213A4">
        <w:trPr>
          <w:trHeight w:val="317"/>
          <w:ins w:id="798" w:author="JohnKliem@CreativeCommunitySolutions.onmicrosoft.com" w:date="2021-09-22T13:00:00Z"/>
        </w:trPr>
        <w:tc>
          <w:tcPr>
            <w:tcW w:w="4513" w:type="dxa"/>
            <w:tcBorders>
              <w:top w:val="single" w:sz="4" w:space="0" w:color="auto"/>
              <w:bottom w:val="single" w:sz="12" w:space="0" w:color="auto"/>
              <w:right w:val="single" w:sz="4" w:space="0" w:color="auto"/>
            </w:tcBorders>
            <w:vAlign w:val="center"/>
          </w:tcPr>
          <w:p w14:paraId="6F38ECB9" w14:textId="77777777" w:rsidR="00DD13A3" w:rsidRPr="000C14B1" w:rsidRDefault="00DD13A3" w:rsidP="000C14B1">
            <w:pPr>
              <w:widowControl w:val="0"/>
              <w:spacing w:before="0" w:line="240" w:lineRule="auto"/>
              <w:ind w:left="391" w:right="-20"/>
              <w:rPr>
                <w:ins w:id="799" w:author="JohnKliem@CreativeCommunitySolutions.onmicrosoft.com" w:date="2021-09-22T13:00:00Z"/>
                <w:rFonts w:ascii="Arial Narrow" w:eastAsia="Segoe UI" w:hAnsi="Arial Narrow" w:cs="Segoe UI"/>
                <w:bCs/>
                <w:color w:val="000000" w:themeColor="text1"/>
                <w:spacing w:val="-1"/>
                <w:sz w:val="20"/>
                <w:szCs w:val="20"/>
              </w:rPr>
            </w:pPr>
            <w:ins w:id="800" w:author="JohnKliem@CreativeCommunitySolutions.onmicrosoft.com" w:date="2021-09-22T13:00:00Z">
              <w:r w:rsidRPr="000C14B1">
                <w:rPr>
                  <w:rFonts w:ascii="Arial Narrow" w:eastAsia="Segoe UI" w:hAnsi="Arial Narrow" w:cs="Segoe UI"/>
                  <w:bCs/>
                  <w:color w:val="000000" w:themeColor="text1"/>
                  <w:spacing w:val="-1"/>
                  <w:sz w:val="20"/>
                  <w:szCs w:val="20"/>
                </w:rPr>
                <w:t>Festivals</w:t>
              </w:r>
            </w:ins>
          </w:p>
        </w:tc>
        <w:tc>
          <w:tcPr>
            <w:tcW w:w="2340" w:type="dxa"/>
            <w:tcBorders>
              <w:top w:val="single" w:sz="4" w:space="0" w:color="auto"/>
              <w:left w:val="single" w:sz="4" w:space="0" w:color="auto"/>
              <w:bottom w:val="single" w:sz="12" w:space="0" w:color="auto"/>
              <w:right w:val="single" w:sz="4" w:space="0" w:color="auto"/>
            </w:tcBorders>
            <w:vAlign w:val="center"/>
          </w:tcPr>
          <w:p w14:paraId="75DE5E41" w14:textId="77777777" w:rsidR="00DD13A3" w:rsidRPr="000C14B1" w:rsidRDefault="00DD13A3" w:rsidP="000C14B1">
            <w:pPr>
              <w:widowControl w:val="0"/>
              <w:spacing w:before="0" w:line="240" w:lineRule="auto"/>
              <w:ind w:left="-16" w:right="31"/>
              <w:jc w:val="center"/>
              <w:rPr>
                <w:ins w:id="801" w:author="JohnKliem@CreativeCommunitySolutions.onmicrosoft.com" w:date="2021-09-22T13:00:00Z"/>
                <w:rFonts w:ascii="Arial Narrow" w:eastAsia="Segoe UI" w:hAnsi="Arial Narrow" w:cs="Segoe UI"/>
                <w:color w:val="000000" w:themeColor="text1"/>
                <w:sz w:val="20"/>
                <w:szCs w:val="20"/>
              </w:rPr>
            </w:pPr>
            <w:ins w:id="802" w:author="JohnKliem@CreativeCommunitySolutions.onmicrosoft.com" w:date="2021-09-22T13:00:00Z">
              <w:r w:rsidRPr="000C14B1">
                <w:rPr>
                  <w:rFonts w:ascii="Arial Narrow" w:eastAsia="Segoe UI" w:hAnsi="Arial Narrow" w:cs="Segoe UI"/>
                  <w:color w:val="000000" w:themeColor="text1"/>
                  <w:sz w:val="20"/>
                  <w:szCs w:val="20"/>
                </w:rPr>
                <w:t>P</w:t>
              </w:r>
            </w:ins>
          </w:p>
        </w:tc>
        <w:tc>
          <w:tcPr>
            <w:tcW w:w="2430" w:type="dxa"/>
            <w:tcBorders>
              <w:top w:val="single" w:sz="4" w:space="0" w:color="auto"/>
              <w:left w:val="single" w:sz="4" w:space="0" w:color="auto"/>
              <w:bottom w:val="single" w:sz="12" w:space="0" w:color="auto"/>
            </w:tcBorders>
            <w:vAlign w:val="center"/>
          </w:tcPr>
          <w:p w14:paraId="6ED2D6ED" w14:textId="77777777" w:rsidR="00DD13A3" w:rsidRPr="000C14B1" w:rsidRDefault="00DD13A3" w:rsidP="000C14B1">
            <w:pPr>
              <w:widowControl w:val="0"/>
              <w:spacing w:before="0" w:line="240" w:lineRule="auto"/>
              <w:jc w:val="center"/>
              <w:rPr>
                <w:ins w:id="803" w:author="JohnKliem@CreativeCommunitySolutions.onmicrosoft.com" w:date="2021-09-22T13:00:00Z"/>
                <w:rFonts w:ascii="Arial Narrow" w:eastAsia="Segoe UI" w:hAnsi="Arial Narrow" w:cs="Segoe UI"/>
                <w:color w:val="000000" w:themeColor="text1"/>
                <w:sz w:val="20"/>
                <w:szCs w:val="20"/>
              </w:rPr>
            </w:pPr>
            <w:ins w:id="804" w:author="JohnKliem@CreativeCommunitySolutions.onmicrosoft.com" w:date="2021-09-22T13:00:00Z">
              <w:r w:rsidRPr="000C14B1">
                <w:rPr>
                  <w:rFonts w:ascii="Arial Narrow" w:eastAsia="Segoe UI" w:hAnsi="Arial Narrow" w:cs="Segoe UI"/>
                  <w:color w:val="000000" w:themeColor="text1"/>
                  <w:w w:val="99"/>
                  <w:sz w:val="20"/>
                  <w:szCs w:val="20"/>
                </w:rPr>
                <w:t>P</w:t>
              </w:r>
            </w:ins>
          </w:p>
        </w:tc>
      </w:tr>
      <w:tr w:rsidR="00DD13A3" w:rsidRPr="000C14B1" w14:paraId="242CA427" w14:textId="77777777" w:rsidTr="007213A4">
        <w:trPr>
          <w:trHeight w:val="317"/>
          <w:ins w:id="805" w:author="JohnKliem@CreativeCommunitySolutions.onmicrosoft.com" w:date="2021-09-22T13:00:00Z"/>
        </w:trPr>
        <w:tc>
          <w:tcPr>
            <w:tcW w:w="4513" w:type="dxa"/>
            <w:tcBorders>
              <w:top w:val="single" w:sz="12" w:space="0" w:color="auto"/>
              <w:bottom w:val="single" w:sz="12" w:space="0" w:color="auto"/>
              <w:right w:val="single" w:sz="4" w:space="0" w:color="auto"/>
            </w:tcBorders>
            <w:vAlign w:val="center"/>
          </w:tcPr>
          <w:p w14:paraId="023D73BA" w14:textId="77777777" w:rsidR="00DD13A3" w:rsidRPr="000C14B1" w:rsidRDefault="00DD13A3" w:rsidP="000C14B1">
            <w:pPr>
              <w:widowControl w:val="0"/>
              <w:spacing w:before="0" w:line="240" w:lineRule="auto"/>
              <w:ind w:left="211" w:right="-20"/>
              <w:rPr>
                <w:ins w:id="806" w:author="JohnKliem@CreativeCommunitySolutions.onmicrosoft.com" w:date="2021-09-22T13:00:00Z"/>
                <w:rFonts w:ascii="Arial Narrow" w:eastAsia="Segoe UI" w:hAnsi="Arial Narrow" w:cs="Segoe UI"/>
                <w:color w:val="000000" w:themeColor="text1"/>
                <w:sz w:val="20"/>
                <w:szCs w:val="20"/>
              </w:rPr>
            </w:pPr>
            <w:ins w:id="807" w:author="JohnKliem@CreativeCommunitySolutions.onmicrosoft.com" w:date="2021-09-22T13:00:00Z">
              <w:r w:rsidRPr="000C14B1">
                <w:rPr>
                  <w:rFonts w:ascii="Arial Narrow" w:eastAsia="Segoe UI" w:hAnsi="Arial Narrow" w:cs="Segoe UI"/>
                  <w:b/>
                  <w:bCs/>
                  <w:color w:val="000000" w:themeColor="text1"/>
                  <w:spacing w:val="1"/>
                  <w:sz w:val="20"/>
                  <w:szCs w:val="20"/>
                </w:rPr>
                <w:t>Residential development</w:t>
              </w:r>
            </w:ins>
          </w:p>
        </w:tc>
        <w:tc>
          <w:tcPr>
            <w:tcW w:w="2340" w:type="dxa"/>
            <w:tcBorders>
              <w:top w:val="single" w:sz="12" w:space="0" w:color="auto"/>
              <w:left w:val="single" w:sz="4" w:space="0" w:color="auto"/>
              <w:bottom w:val="single" w:sz="12" w:space="0" w:color="auto"/>
              <w:right w:val="single" w:sz="4" w:space="0" w:color="auto"/>
            </w:tcBorders>
            <w:vAlign w:val="center"/>
          </w:tcPr>
          <w:p w14:paraId="0A8D5D92" w14:textId="11D2A984" w:rsidR="00DD13A3" w:rsidRPr="000C14B1" w:rsidRDefault="0094551C" w:rsidP="000C14B1">
            <w:pPr>
              <w:widowControl w:val="0"/>
              <w:spacing w:before="0" w:line="240" w:lineRule="auto"/>
              <w:ind w:left="-16" w:right="31"/>
              <w:jc w:val="center"/>
              <w:rPr>
                <w:ins w:id="808" w:author="JohnKliem@CreativeCommunitySolutions.onmicrosoft.com" w:date="2021-09-22T13:00:00Z"/>
                <w:rFonts w:ascii="Arial Narrow" w:eastAsia="Segoe UI" w:hAnsi="Arial Narrow" w:cs="Segoe UI"/>
                <w:color w:val="000000" w:themeColor="text1"/>
                <w:sz w:val="20"/>
                <w:szCs w:val="20"/>
              </w:rPr>
            </w:pPr>
            <w:commentRangeStart w:id="809"/>
            <w:ins w:id="810" w:author="JohnKliem@CreativeCommunitySolutions.onmicrosoft.com" w:date="2021-09-22T14:40:00Z">
              <w:r>
                <w:rPr>
                  <w:rFonts w:ascii="Arial Narrow" w:eastAsia="Segoe UI" w:hAnsi="Arial Narrow" w:cs="Segoe UI"/>
                  <w:color w:val="000000" w:themeColor="text1"/>
                  <w:w w:val="99"/>
                  <w:sz w:val="20"/>
                  <w:szCs w:val="20"/>
                </w:rPr>
                <w:t>X</w:t>
              </w:r>
            </w:ins>
            <w:commentRangeEnd w:id="809"/>
            <w:ins w:id="811" w:author="JohnKliem@CreativeCommunitySolutions.onmicrosoft.com" w:date="2021-09-22T15:26:00Z">
              <w:r w:rsidR="00C46292">
                <w:rPr>
                  <w:rStyle w:val="CommentReference"/>
                </w:rPr>
                <w:commentReference w:id="809"/>
              </w:r>
            </w:ins>
          </w:p>
        </w:tc>
        <w:tc>
          <w:tcPr>
            <w:tcW w:w="2430" w:type="dxa"/>
            <w:tcBorders>
              <w:top w:val="single" w:sz="12" w:space="0" w:color="auto"/>
              <w:left w:val="single" w:sz="4" w:space="0" w:color="auto"/>
              <w:bottom w:val="single" w:sz="12" w:space="0" w:color="auto"/>
            </w:tcBorders>
            <w:vAlign w:val="center"/>
          </w:tcPr>
          <w:p w14:paraId="6C4B69F4" w14:textId="77777777" w:rsidR="00DD13A3" w:rsidRPr="000C14B1" w:rsidRDefault="00DD13A3" w:rsidP="000C14B1">
            <w:pPr>
              <w:widowControl w:val="0"/>
              <w:spacing w:before="0" w:line="240" w:lineRule="auto"/>
              <w:jc w:val="center"/>
              <w:rPr>
                <w:ins w:id="812" w:author="JohnKliem@CreativeCommunitySolutions.onmicrosoft.com" w:date="2021-09-22T13:00:00Z"/>
                <w:rFonts w:ascii="Arial Narrow" w:eastAsia="Segoe UI" w:hAnsi="Arial Narrow" w:cs="Segoe UI"/>
                <w:color w:val="000000" w:themeColor="text1"/>
                <w:sz w:val="20"/>
                <w:szCs w:val="20"/>
              </w:rPr>
            </w:pPr>
            <w:ins w:id="813" w:author="JohnKliem@CreativeCommunitySolutions.onmicrosoft.com" w:date="2021-09-22T13:00:00Z">
              <w:r w:rsidRPr="000C14B1">
                <w:rPr>
                  <w:rFonts w:ascii="Arial Narrow" w:eastAsia="Segoe UI" w:hAnsi="Arial Narrow" w:cs="Segoe UI"/>
                  <w:color w:val="000000" w:themeColor="text1"/>
                  <w:w w:val="99"/>
                  <w:sz w:val="20"/>
                  <w:szCs w:val="20"/>
                </w:rPr>
                <w:t>NA</w:t>
              </w:r>
            </w:ins>
          </w:p>
        </w:tc>
      </w:tr>
      <w:tr w:rsidR="00DD13A3" w:rsidRPr="000C14B1" w14:paraId="6CA72BF4" w14:textId="77777777" w:rsidTr="000C14B1">
        <w:trPr>
          <w:trHeight w:val="317"/>
          <w:ins w:id="814" w:author="JohnKliem@CreativeCommunitySolutions.onmicrosoft.com" w:date="2021-09-22T13:00:00Z"/>
        </w:trPr>
        <w:tc>
          <w:tcPr>
            <w:tcW w:w="9283" w:type="dxa"/>
            <w:gridSpan w:val="3"/>
            <w:tcBorders>
              <w:top w:val="single" w:sz="12" w:space="0" w:color="auto"/>
              <w:bottom w:val="single" w:sz="12" w:space="0" w:color="auto"/>
            </w:tcBorders>
            <w:vAlign w:val="center"/>
          </w:tcPr>
          <w:p w14:paraId="5FA233B9" w14:textId="77777777" w:rsidR="00DD13A3" w:rsidRPr="000C14B1" w:rsidRDefault="00DD13A3" w:rsidP="000C14B1">
            <w:pPr>
              <w:keepNext/>
              <w:widowControl w:val="0"/>
              <w:spacing w:before="0" w:line="240" w:lineRule="auto"/>
              <w:ind w:left="211" w:right="-20"/>
              <w:rPr>
                <w:ins w:id="815" w:author="JohnKliem@CreativeCommunitySolutions.onmicrosoft.com" w:date="2021-09-22T13:00:00Z"/>
                <w:rFonts w:ascii="Arial Narrow" w:eastAsia="Segoe UI" w:hAnsi="Arial Narrow" w:cs="Segoe UI"/>
                <w:color w:val="000000" w:themeColor="text1"/>
                <w:sz w:val="20"/>
                <w:szCs w:val="20"/>
              </w:rPr>
            </w:pPr>
            <w:ins w:id="816" w:author="JohnKliem@CreativeCommunitySolutions.onmicrosoft.com" w:date="2021-09-22T13:00:00Z">
              <w:r w:rsidRPr="000C14B1">
                <w:rPr>
                  <w:rFonts w:ascii="Arial Narrow" w:eastAsia="Segoe UI" w:hAnsi="Arial Narrow" w:cs="Segoe UI"/>
                  <w:b/>
                  <w:bCs/>
                  <w:color w:val="000000" w:themeColor="text1"/>
                  <w:spacing w:val="1"/>
                  <w:sz w:val="20"/>
                  <w:szCs w:val="20"/>
                </w:rPr>
                <w:t>Shoreline stabilization</w:t>
              </w:r>
            </w:ins>
          </w:p>
        </w:tc>
      </w:tr>
      <w:tr w:rsidR="00DD13A3" w:rsidRPr="000C14B1" w14:paraId="162AE194" w14:textId="77777777" w:rsidTr="007213A4">
        <w:trPr>
          <w:trHeight w:val="317"/>
          <w:ins w:id="817" w:author="JohnKliem@CreativeCommunitySolutions.onmicrosoft.com" w:date="2021-09-22T13:00:00Z"/>
        </w:trPr>
        <w:tc>
          <w:tcPr>
            <w:tcW w:w="4513" w:type="dxa"/>
            <w:tcBorders>
              <w:top w:val="single" w:sz="12" w:space="0" w:color="auto"/>
              <w:bottom w:val="single" w:sz="4" w:space="0" w:color="auto"/>
              <w:right w:val="single" w:sz="4" w:space="0" w:color="auto"/>
            </w:tcBorders>
            <w:vAlign w:val="center"/>
          </w:tcPr>
          <w:p w14:paraId="644E111F" w14:textId="77777777" w:rsidR="00DD13A3" w:rsidRPr="000C14B1" w:rsidRDefault="00DD13A3" w:rsidP="000C14B1">
            <w:pPr>
              <w:keepNext/>
              <w:widowControl w:val="0"/>
              <w:spacing w:before="0" w:line="240" w:lineRule="auto"/>
              <w:ind w:left="391" w:right="-20"/>
              <w:rPr>
                <w:ins w:id="818" w:author="JohnKliem@CreativeCommunitySolutions.onmicrosoft.com" w:date="2021-09-22T13:00:00Z"/>
                <w:rFonts w:ascii="Arial Narrow" w:eastAsia="Segoe UI" w:hAnsi="Arial Narrow" w:cs="Segoe UI"/>
                <w:bCs/>
                <w:color w:val="000000" w:themeColor="text1"/>
                <w:spacing w:val="-1"/>
                <w:sz w:val="20"/>
                <w:szCs w:val="20"/>
              </w:rPr>
            </w:pPr>
            <w:ins w:id="819" w:author="JohnKliem@CreativeCommunitySolutions.onmicrosoft.com" w:date="2021-09-22T13:00:00Z">
              <w:r w:rsidRPr="000C14B1">
                <w:rPr>
                  <w:rFonts w:ascii="Arial Narrow" w:eastAsia="Segoe UI" w:hAnsi="Arial Narrow" w:cs="Segoe UI"/>
                  <w:bCs/>
                  <w:color w:val="000000" w:themeColor="text1"/>
                  <w:spacing w:val="-1"/>
                  <w:sz w:val="20"/>
                  <w:szCs w:val="20"/>
                </w:rPr>
                <w:t>New hard</w:t>
              </w:r>
            </w:ins>
          </w:p>
        </w:tc>
        <w:tc>
          <w:tcPr>
            <w:tcW w:w="2340" w:type="dxa"/>
            <w:tcBorders>
              <w:top w:val="single" w:sz="12" w:space="0" w:color="auto"/>
              <w:left w:val="single" w:sz="4" w:space="0" w:color="auto"/>
              <w:bottom w:val="single" w:sz="4" w:space="0" w:color="auto"/>
              <w:right w:val="single" w:sz="4" w:space="0" w:color="auto"/>
            </w:tcBorders>
            <w:vAlign w:val="center"/>
          </w:tcPr>
          <w:p w14:paraId="21F3B83E" w14:textId="77777777" w:rsidR="00DD13A3" w:rsidRPr="000C14B1" w:rsidRDefault="00DD13A3" w:rsidP="000C14B1">
            <w:pPr>
              <w:keepNext/>
              <w:widowControl w:val="0"/>
              <w:spacing w:before="0" w:line="240" w:lineRule="auto"/>
              <w:jc w:val="center"/>
              <w:rPr>
                <w:ins w:id="820" w:author="JohnKliem@CreativeCommunitySolutions.onmicrosoft.com" w:date="2021-09-22T13:00:00Z"/>
                <w:rFonts w:ascii="Arial Narrow" w:eastAsia="Segoe UI" w:hAnsi="Arial Narrow" w:cs="Segoe UI"/>
                <w:color w:val="000000" w:themeColor="text1"/>
                <w:sz w:val="20"/>
                <w:szCs w:val="20"/>
              </w:rPr>
            </w:pPr>
            <w:ins w:id="821" w:author="JohnKliem@CreativeCommunitySolutions.onmicrosoft.com" w:date="2021-09-22T13:00:00Z">
              <w:r w:rsidRPr="000C14B1">
                <w:rPr>
                  <w:rFonts w:ascii="Arial Narrow" w:eastAsia="Segoe UI" w:hAnsi="Arial Narrow" w:cs="Segoe UI"/>
                  <w:color w:val="000000" w:themeColor="text1"/>
                  <w:sz w:val="20"/>
                  <w:szCs w:val="20"/>
                </w:rPr>
                <w:t>NA</w:t>
              </w:r>
            </w:ins>
          </w:p>
        </w:tc>
        <w:tc>
          <w:tcPr>
            <w:tcW w:w="2430" w:type="dxa"/>
            <w:tcBorders>
              <w:top w:val="single" w:sz="12" w:space="0" w:color="auto"/>
              <w:left w:val="single" w:sz="4" w:space="0" w:color="auto"/>
              <w:bottom w:val="single" w:sz="4" w:space="0" w:color="auto"/>
            </w:tcBorders>
            <w:vAlign w:val="center"/>
          </w:tcPr>
          <w:p w14:paraId="1DEFDE2B" w14:textId="77777777" w:rsidR="00DD13A3" w:rsidRPr="000C14B1" w:rsidRDefault="00DD13A3" w:rsidP="000C14B1">
            <w:pPr>
              <w:keepNext/>
              <w:widowControl w:val="0"/>
              <w:spacing w:before="24" w:line="240" w:lineRule="auto"/>
              <w:ind w:right="-20"/>
              <w:jc w:val="center"/>
              <w:rPr>
                <w:ins w:id="822" w:author="JohnKliem@CreativeCommunitySolutions.onmicrosoft.com" w:date="2021-09-22T13:00:00Z"/>
                <w:rFonts w:ascii="Arial Narrow" w:eastAsia="Segoe UI" w:hAnsi="Arial Narrow" w:cs="Segoe UI"/>
                <w:color w:val="000000" w:themeColor="text1"/>
                <w:sz w:val="20"/>
                <w:szCs w:val="20"/>
              </w:rPr>
            </w:pPr>
            <w:ins w:id="823" w:author="JohnKliem@CreativeCommunitySolutions.onmicrosoft.com" w:date="2021-09-22T13:00:00Z">
              <w:r w:rsidRPr="000C14B1">
                <w:rPr>
                  <w:rFonts w:ascii="Arial Narrow" w:eastAsia="Segoe UI" w:hAnsi="Arial Narrow" w:cs="Segoe UI"/>
                  <w:color w:val="000000" w:themeColor="text1"/>
                  <w:sz w:val="20"/>
                  <w:szCs w:val="20"/>
                </w:rPr>
                <w:t>C</w:t>
              </w:r>
            </w:ins>
          </w:p>
        </w:tc>
      </w:tr>
      <w:tr w:rsidR="00DD13A3" w:rsidRPr="000C14B1" w14:paraId="7D178FCE" w14:textId="77777777" w:rsidTr="007213A4">
        <w:trPr>
          <w:trHeight w:val="317"/>
          <w:ins w:id="824" w:author="JohnKliem@CreativeCommunitySolutions.onmicrosoft.com" w:date="2021-09-22T13:00:00Z"/>
        </w:trPr>
        <w:tc>
          <w:tcPr>
            <w:tcW w:w="4513" w:type="dxa"/>
            <w:tcBorders>
              <w:top w:val="single" w:sz="4" w:space="0" w:color="auto"/>
              <w:bottom w:val="single" w:sz="4" w:space="0" w:color="auto"/>
              <w:right w:val="single" w:sz="4" w:space="0" w:color="auto"/>
            </w:tcBorders>
            <w:vAlign w:val="center"/>
          </w:tcPr>
          <w:p w14:paraId="061CA8F6" w14:textId="77777777" w:rsidR="00DD13A3" w:rsidRPr="000C14B1" w:rsidRDefault="00DD13A3" w:rsidP="000C14B1">
            <w:pPr>
              <w:keepNext/>
              <w:widowControl w:val="0"/>
              <w:spacing w:before="0" w:line="240" w:lineRule="auto"/>
              <w:ind w:left="391" w:right="-20"/>
              <w:rPr>
                <w:ins w:id="825" w:author="JohnKliem@CreativeCommunitySolutions.onmicrosoft.com" w:date="2021-09-22T13:00:00Z"/>
                <w:rFonts w:ascii="Arial Narrow" w:eastAsia="Segoe UI" w:hAnsi="Arial Narrow" w:cs="Segoe UI"/>
                <w:bCs/>
                <w:color w:val="000000" w:themeColor="text1"/>
                <w:spacing w:val="-1"/>
                <w:sz w:val="20"/>
                <w:szCs w:val="20"/>
              </w:rPr>
            </w:pPr>
            <w:ins w:id="826" w:author="JohnKliem@CreativeCommunitySolutions.onmicrosoft.com" w:date="2021-09-22T13:00:00Z">
              <w:r w:rsidRPr="000C14B1">
                <w:rPr>
                  <w:rFonts w:ascii="Arial Narrow" w:eastAsia="Segoe UI" w:hAnsi="Arial Narrow" w:cs="Segoe UI"/>
                  <w:bCs/>
                  <w:color w:val="000000" w:themeColor="text1"/>
                  <w:spacing w:val="-1"/>
                  <w:sz w:val="20"/>
                  <w:szCs w:val="20"/>
                </w:rPr>
                <w:t>New soft</w:t>
              </w:r>
            </w:ins>
          </w:p>
        </w:tc>
        <w:tc>
          <w:tcPr>
            <w:tcW w:w="2340" w:type="dxa"/>
            <w:tcBorders>
              <w:top w:val="single" w:sz="4" w:space="0" w:color="auto"/>
              <w:left w:val="single" w:sz="4" w:space="0" w:color="auto"/>
              <w:bottom w:val="single" w:sz="4" w:space="0" w:color="auto"/>
              <w:right w:val="single" w:sz="4" w:space="0" w:color="auto"/>
            </w:tcBorders>
            <w:vAlign w:val="center"/>
          </w:tcPr>
          <w:p w14:paraId="148A8FB4" w14:textId="77777777" w:rsidR="00DD13A3" w:rsidRPr="000C14B1" w:rsidRDefault="00DD13A3" w:rsidP="000C14B1">
            <w:pPr>
              <w:keepNext/>
              <w:widowControl w:val="0"/>
              <w:spacing w:before="0" w:line="240" w:lineRule="auto"/>
              <w:jc w:val="center"/>
              <w:rPr>
                <w:ins w:id="827" w:author="JohnKliem@CreativeCommunitySolutions.onmicrosoft.com" w:date="2021-09-22T13:00:00Z"/>
                <w:rFonts w:ascii="Arial Narrow" w:eastAsia="Segoe UI" w:hAnsi="Arial Narrow" w:cs="Segoe UI"/>
                <w:color w:val="000000" w:themeColor="text1"/>
                <w:sz w:val="20"/>
                <w:szCs w:val="20"/>
              </w:rPr>
            </w:pPr>
            <w:ins w:id="828" w:author="JohnKliem@CreativeCommunitySolutions.onmicrosoft.com" w:date="2021-09-22T13:00:00Z">
              <w:r w:rsidRPr="000C14B1">
                <w:rPr>
                  <w:rFonts w:ascii="Arial Narrow" w:eastAsia="Segoe UI" w:hAnsi="Arial Narrow" w:cs="Segoe UI"/>
                  <w:color w:val="000000" w:themeColor="text1"/>
                  <w:w w:val="99"/>
                  <w:sz w:val="20"/>
                  <w:szCs w:val="20"/>
                </w:rPr>
                <w:t>NA</w:t>
              </w:r>
            </w:ins>
          </w:p>
        </w:tc>
        <w:tc>
          <w:tcPr>
            <w:tcW w:w="2430" w:type="dxa"/>
            <w:tcBorders>
              <w:top w:val="single" w:sz="4" w:space="0" w:color="auto"/>
              <w:left w:val="single" w:sz="4" w:space="0" w:color="auto"/>
              <w:bottom w:val="single" w:sz="4" w:space="0" w:color="auto"/>
            </w:tcBorders>
            <w:vAlign w:val="center"/>
          </w:tcPr>
          <w:p w14:paraId="22B7B7EC" w14:textId="77777777" w:rsidR="00DD13A3" w:rsidRPr="000C14B1" w:rsidRDefault="00DD13A3" w:rsidP="000C14B1">
            <w:pPr>
              <w:keepNext/>
              <w:widowControl w:val="0"/>
              <w:spacing w:before="26" w:line="240" w:lineRule="auto"/>
              <w:ind w:right="-20"/>
              <w:jc w:val="center"/>
              <w:rPr>
                <w:ins w:id="829" w:author="JohnKliem@CreativeCommunitySolutions.onmicrosoft.com" w:date="2021-09-22T13:00:00Z"/>
                <w:rFonts w:ascii="Arial Narrow" w:eastAsia="Segoe UI" w:hAnsi="Arial Narrow" w:cs="Segoe UI"/>
                <w:color w:val="000000" w:themeColor="text1"/>
                <w:sz w:val="20"/>
                <w:szCs w:val="20"/>
              </w:rPr>
            </w:pPr>
            <w:ins w:id="830" w:author="JohnKliem@CreativeCommunitySolutions.onmicrosoft.com" w:date="2021-09-22T13:00:00Z">
              <w:r w:rsidRPr="000C14B1">
                <w:rPr>
                  <w:rFonts w:ascii="Arial Narrow" w:eastAsia="Segoe UI" w:hAnsi="Arial Narrow" w:cs="Segoe UI"/>
                  <w:color w:val="000000" w:themeColor="text1"/>
                  <w:spacing w:val="-1"/>
                  <w:sz w:val="20"/>
                  <w:szCs w:val="20"/>
                </w:rPr>
                <w:t>P</w:t>
              </w:r>
            </w:ins>
          </w:p>
        </w:tc>
      </w:tr>
      <w:tr w:rsidR="00DD13A3" w:rsidRPr="000C14B1" w14:paraId="066CB648" w14:textId="77777777" w:rsidTr="007213A4">
        <w:trPr>
          <w:trHeight w:val="317"/>
          <w:ins w:id="831" w:author="JohnKliem@CreativeCommunitySolutions.onmicrosoft.com" w:date="2021-09-22T13:00:00Z"/>
        </w:trPr>
        <w:tc>
          <w:tcPr>
            <w:tcW w:w="4513" w:type="dxa"/>
            <w:tcBorders>
              <w:top w:val="single" w:sz="4" w:space="0" w:color="auto"/>
              <w:bottom w:val="single" w:sz="12" w:space="0" w:color="auto"/>
              <w:right w:val="single" w:sz="4" w:space="0" w:color="auto"/>
            </w:tcBorders>
            <w:vAlign w:val="center"/>
          </w:tcPr>
          <w:p w14:paraId="0BF4BF16" w14:textId="77777777" w:rsidR="00DD13A3" w:rsidRPr="000C14B1" w:rsidRDefault="00DD13A3" w:rsidP="000C14B1">
            <w:pPr>
              <w:keepNext/>
              <w:widowControl w:val="0"/>
              <w:spacing w:before="0" w:line="240" w:lineRule="auto"/>
              <w:ind w:left="391" w:right="-20"/>
              <w:rPr>
                <w:ins w:id="832" w:author="JohnKliem@CreativeCommunitySolutions.onmicrosoft.com" w:date="2021-09-22T13:00:00Z"/>
                <w:rFonts w:ascii="Arial Narrow" w:eastAsia="Segoe UI" w:hAnsi="Arial Narrow" w:cs="Segoe UI"/>
                <w:bCs/>
                <w:color w:val="000000" w:themeColor="text1"/>
                <w:spacing w:val="-1"/>
                <w:sz w:val="20"/>
                <w:szCs w:val="20"/>
              </w:rPr>
            </w:pPr>
            <w:ins w:id="833" w:author="JohnKliem@CreativeCommunitySolutions.onmicrosoft.com" w:date="2021-09-22T13:00:00Z">
              <w:r w:rsidRPr="000C14B1">
                <w:rPr>
                  <w:rFonts w:ascii="Arial Narrow" w:eastAsia="Segoe UI" w:hAnsi="Arial Narrow" w:cs="Segoe UI"/>
                  <w:bCs/>
                  <w:color w:val="000000" w:themeColor="text1"/>
                  <w:spacing w:val="-1"/>
                  <w:sz w:val="20"/>
                  <w:szCs w:val="20"/>
                </w:rPr>
                <w:t>Repair and replacement</w:t>
              </w:r>
            </w:ins>
          </w:p>
        </w:tc>
        <w:tc>
          <w:tcPr>
            <w:tcW w:w="2340" w:type="dxa"/>
            <w:tcBorders>
              <w:top w:val="single" w:sz="4" w:space="0" w:color="auto"/>
              <w:left w:val="single" w:sz="4" w:space="0" w:color="auto"/>
              <w:bottom w:val="single" w:sz="12" w:space="0" w:color="auto"/>
              <w:right w:val="single" w:sz="4" w:space="0" w:color="auto"/>
            </w:tcBorders>
            <w:vAlign w:val="center"/>
          </w:tcPr>
          <w:p w14:paraId="47535C2D" w14:textId="77777777" w:rsidR="00DD13A3" w:rsidRPr="000C14B1" w:rsidRDefault="00DD13A3" w:rsidP="000C14B1">
            <w:pPr>
              <w:keepNext/>
              <w:widowControl w:val="0"/>
              <w:spacing w:before="0" w:line="240" w:lineRule="auto"/>
              <w:jc w:val="center"/>
              <w:rPr>
                <w:ins w:id="834" w:author="JohnKliem@CreativeCommunitySolutions.onmicrosoft.com" w:date="2021-09-22T13:00:00Z"/>
                <w:rFonts w:ascii="Arial Narrow" w:eastAsia="Segoe UI" w:hAnsi="Arial Narrow" w:cs="Segoe UI"/>
                <w:color w:val="000000" w:themeColor="text1"/>
                <w:sz w:val="20"/>
                <w:szCs w:val="20"/>
              </w:rPr>
            </w:pPr>
            <w:ins w:id="835" w:author="JohnKliem@CreativeCommunitySolutions.onmicrosoft.com" w:date="2021-09-22T13:00:00Z">
              <w:r w:rsidRPr="000C14B1">
                <w:rPr>
                  <w:rFonts w:ascii="Arial Narrow" w:eastAsia="Segoe UI" w:hAnsi="Arial Narrow" w:cs="Segoe UI"/>
                  <w:color w:val="000000" w:themeColor="text1"/>
                  <w:w w:val="99"/>
                  <w:sz w:val="20"/>
                  <w:szCs w:val="20"/>
                </w:rPr>
                <w:t>NA</w:t>
              </w:r>
            </w:ins>
          </w:p>
        </w:tc>
        <w:tc>
          <w:tcPr>
            <w:tcW w:w="2430" w:type="dxa"/>
            <w:tcBorders>
              <w:top w:val="single" w:sz="4" w:space="0" w:color="auto"/>
              <w:left w:val="single" w:sz="4" w:space="0" w:color="auto"/>
              <w:bottom w:val="single" w:sz="12" w:space="0" w:color="auto"/>
            </w:tcBorders>
            <w:vAlign w:val="center"/>
          </w:tcPr>
          <w:p w14:paraId="6403F221" w14:textId="77777777" w:rsidR="00DD13A3" w:rsidRPr="000C14B1" w:rsidRDefault="00DD13A3" w:rsidP="000C14B1">
            <w:pPr>
              <w:keepNext/>
              <w:widowControl w:val="0"/>
              <w:spacing w:before="0" w:line="240" w:lineRule="auto"/>
              <w:ind w:right="-20"/>
              <w:jc w:val="center"/>
              <w:rPr>
                <w:ins w:id="836" w:author="JohnKliem@CreativeCommunitySolutions.onmicrosoft.com" w:date="2021-09-22T13:00:00Z"/>
                <w:rFonts w:ascii="Arial Narrow" w:eastAsia="Segoe UI" w:hAnsi="Arial Narrow" w:cs="Segoe UI"/>
                <w:color w:val="000000" w:themeColor="text1"/>
                <w:sz w:val="20"/>
                <w:szCs w:val="20"/>
              </w:rPr>
            </w:pPr>
            <w:ins w:id="837" w:author="JohnKliem@CreativeCommunitySolutions.onmicrosoft.com" w:date="2021-09-22T13:00:00Z">
              <w:r w:rsidRPr="000C14B1">
                <w:rPr>
                  <w:rFonts w:ascii="Arial Narrow" w:eastAsia="Segoe UI" w:hAnsi="Arial Narrow" w:cs="Segoe UI"/>
                  <w:color w:val="000000" w:themeColor="text1"/>
                  <w:w w:val="99"/>
                  <w:sz w:val="20"/>
                  <w:szCs w:val="20"/>
                </w:rPr>
                <w:t>P</w:t>
              </w:r>
            </w:ins>
          </w:p>
        </w:tc>
      </w:tr>
      <w:tr w:rsidR="00DD13A3" w:rsidRPr="000C14B1" w14:paraId="488218FD" w14:textId="77777777" w:rsidTr="007213A4">
        <w:trPr>
          <w:trHeight w:val="317"/>
          <w:ins w:id="838" w:author="JohnKliem@CreativeCommunitySolutions.onmicrosoft.com" w:date="2021-09-22T13:00:00Z"/>
        </w:trPr>
        <w:tc>
          <w:tcPr>
            <w:tcW w:w="4513" w:type="dxa"/>
            <w:tcBorders>
              <w:top w:val="single" w:sz="12" w:space="0" w:color="auto"/>
              <w:bottom w:val="single" w:sz="12" w:space="0" w:color="auto"/>
              <w:right w:val="single" w:sz="4" w:space="0" w:color="auto"/>
            </w:tcBorders>
            <w:vAlign w:val="center"/>
          </w:tcPr>
          <w:p w14:paraId="139996EA" w14:textId="77777777" w:rsidR="00DD13A3" w:rsidRPr="000C14B1" w:rsidRDefault="00DD13A3" w:rsidP="000C14B1">
            <w:pPr>
              <w:widowControl w:val="0"/>
              <w:spacing w:before="0" w:line="240" w:lineRule="auto"/>
              <w:ind w:left="211" w:right="-20"/>
              <w:rPr>
                <w:ins w:id="839" w:author="JohnKliem@CreativeCommunitySolutions.onmicrosoft.com" w:date="2021-09-22T13:00:00Z"/>
                <w:rFonts w:ascii="Arial Narrow" w:eastAsia="Segoe UI" w:hAnsi="Arial Narrow" w:cs="Segoe UI"/>
                <w:b/>
                <w:bCs/>
                <w:color w:val="000000" w:themeColor="text1"/>
                <w:spacing w:val="1"/>
                <w:sz w:val="20"/>
                <w:szCs w:val="20"/>
              </w:rPr>
            </w:pPr>
            <w:ins w:id="840" w:author="JohnKliem@CreativeCommunitySolutions.onmicrosoft.com" w:date="2021-09-22T13:00:00Z">
              <w:r w:rsidRPr="000C14B1">
                <w:rPr>
                  <w:rFonts w:ascii="Arial Narrow" w:eastAsia="Segoe UI" w:hAnsi="Arial Narrow" w:cs="Segoe UI"/>
                  <w:b/>
                  <w:bCs/>
                  <w:color w:val="000000" w:themeColor="text1"/>
                  <w:spacing w:val="1"/>
                  <w:sz w:val="20"/>
                  <w:szCs w:val="20"/>
                </w:rPr>
                <w:t xml:space="preserve">Signage </w:t>
              </w:r>
              <w:r w:rsidRPr="000C14B1">
                <w:rPr>
                  <w:rFonts w:ascii="Arial Narrow" w:eastAsia="Segoe UI" w:hAnsi="Arial Narrow" w:cs="Segoe UI"/>
                  <w:bCs/>
                  <w:color w:val="000000" w:themeColor="text1"/>
                  <w:spacing w:val="1"/>
                  <w:sz w:val="20"/>
                  <w:szCs w:val="20"/>
                </w:rPr>
                <w:t>(public information or temporary)</w:t>
              </w:r>
            </w:ins>
          </w:p>
        </w:tc>
        <w:tc>
          <w:tcPr>
            <w:tcW w:w="2340" w:type="dxa"/>
            <w:tcBorders>
              <w:top w:val="single" w:sz="12" w:space="0" w:color="auto"/>
              <w:left w:val="single" w:sz="4" w:space="0" w:color="auto"/>
              <w:bottom w:val="single" w:sz="12" w:space="0" w:color="auto"/>
              <w:right w:val="single" w:sz="4" w:space="0" w:color="auto"/>
            </w:tcBorders>
            <w:vAlign w:val="center"/>
          </w:tcPr>
          <w:p w14:paraId="063F4FAD" w14:textId="77777777" w:rsidR="00DD13A3" w:rsidRPr="000C14B1" w:rsidRDefault="00DD13A3" w:rsidP="000C14B1">
            <w:pPr>
              <w:widowControl w:val="0"/>
              <w:spacing w:before="0" w:line="240" w:lineRule="auto"/>
              <w:ind w:right="-20"/>
              <w:jc w:val="center"/>
              <w:rPr>
                <w:ins w:id="841" w:author="JohnKliem@CreativeCommunitySolutions.onmicrosoft.com" w:date="2021-09-22T13:00:00Z"/>
                <w:rFonts w:ascii="Arial Narrow" w:eastAsia="Segoe UI" w:hAnsi="Arial Narrow" w:cs="Segoe UI"/>
                <w:bCs/>
                <w:color w:val="000000" w:themeColor="text1"/>
                <w:spacing w:val="1"/>
                <w:sz w:val="20"/>
                <w:szCs w:val="20"/>
              </w:rPr>
            </w:pPr>
            <w:ins w:id="842" w:author="JohnKliem@CreativeCommunitySolutions.onmicrosoft.com" w:date="2021-09-22T13:00:00Z">
              <w:r w:rsidRPr="000C14B1">
                <w:rPr>
                  <w:rFonts w:ascii="Arial Narrow" w:eastAsia="Segoe UI" w:hAnsi="Arial Narrow" w:cs="Segoe UI"/>
                  <w:bCs/>
                  <w:color w:val="000000" w:themeColor="text1"/>
                  <w:spacing w:val="1"/>
                  <w:sz w:val="20"/>
                  <w:szCs w:val="20"/>
                </w:rPr>
                <w:t>P</w:t>
              </w:r>
            </w:ins>
          </w:p>
        </w:tc>
        <w:tc>
          <w:tcPr>
            <w:tcW w:w="2430" w:type="dxa"/>
            <w:tcBorders>
              <w:top w:val="single" w:sz="12" w:space="0" w:color="auto"/>
              <w:left w:val="single" w:sz="4" w:space="0" w:color="auto"/>
              <w:bottom w:val="single" w:sz="12" w:space="0" w:color="auto"/>
            </w:tcBorders>
            <w:vAlign w:val="center"/>
          </w:tcPr>
          <w:p w14:paraId="45E049F5" w14:textId="77777777" w:rsidR="00DD13A3" w:rsidRPr="000C14B1" w:rsidRDefault="00DD13A3" w:rsidP="000C14B1">
            <w:pPr>
              <w:widowControl w:val="0"/>
              <w:spacing w:before="0" w:line="240" w:lineRule="auto"/>
              <w:ind w:right="-20"/>
              <w:jc w:val="center"/>
              <w:rPr>
                <w:ins w:id="843" w:author="JohnKliem@CreativeCommunitySolutions.onmicrosoft.com" w:date="2021-09-22T13:00:00Z"/>
                <w:rFonts w:ascii="Arial Narrow" w:eastAsia="Segoe UI" w:hAnsi="Arial Narrow" w:cs="Segoe UI"/>
                <w:bCs/>
                <w:color w:val="000000" w:themeColor="text1"/>
                <w:spacing w:val="1"/>
                <w:sz w:val="20"/>
                <w:szCs w:val="20"/>
              </w:rPr>
            </w:pPr>
            <w:ins w:id="844" w:author="JohnKliem@CreativeCommunitySolutions.onmicrosoft.com" w:date="2021-09-22T13:00:00Z">
              <w:r w:rsidRPr="000C14B1">
                <w:rPr>
                  <w:rFonts w:ascii="Arial Narrow" w:eastAsia="Segoe UI" w:hAnsi="Arial Narrow" w:cs="Segoe UI"/>
                  <w:bCs/>
                  <w:color w:val="000000" w:themeColor="text1"/>
                  <w:spacing w:val="1"/>
                  <w:sz w:val="20"/>
                  <w:szCs w:val="20"/>
                </w:rPr>
                <w:t>P</w:t>
              </w:r>
            </w:ins>
          </w:p>
        </w:tc>
      </w:tr>
      <w:tr w:rsidR="00DD13A3" w:rsidRPr="000C14B1" w14:paraId="69CD8AE0" w14:textId="77777777" w:rsidTr="000C14B1">
        <w:trPr>
          <w:trHeight w:val="317"/>
          <w:ins w:id="845" w:author="JohnKliem@CreativeCommunitySolutions.onmicrosoft.com" w:date="2021-09-22T13:00:00Z"/>
        </w:trPr>
        <w:tc>
          <w:tcPr>
            <w:tcW w:w="9283" w:type="dxa"/>
            <w:gridSpan w:val="3"/>
            <w:tcBorders>
              <w:top w:val="single" w:sz="12" w:space="0" w:color="auto"/>
              <w:bottom w:val="single" w:sz="12" w:space="0" w:color="auto"/>
            </w:tcBorders>
            <w:vAlign w:val="center"/>
          </w:tcPr>
          <w:p w14:paraId="42058BB6" w14:textId="77777777" w:rsidR="00DD13A3" w:rsidRPr="000C14B1" w:rsidRDefault="00DD13A3" w:rsidP="000C14B1">
            <w:pPr>
              <w:widowControl w:val="0"/>
              <w:spacing w:before="0" w:line="240" w:lineRule="auto"/>
              <w:ind w:left="211" w:right="-20"/>
              <w:rPr>
                <w:ins w:id="846" w:author="JohnKliem@CreativeCommunitySolutions.onmicrosoft.com" w:date="2021-09-22T13:00:00Z"/>
                <w:rFonts w:ascii="Arial Narrow" w:eastAsia="Segoe UI" w:hAnsi="Arial Narrow" w:cs="Segoe UI"/>
                <w:color w:val="000000" w:themeColor="text1"/>
                <w:sz w:val="20"/>
                <w:szCs w:val="20"/>
              </w:rPr>
            </w:pPr>
            <w:ins w:id="847" w:author="JohnKliem@CreativeCommunitySolutions.onmicrosoft.com" w:date="2021-09-22T13:00:00Z">
              <w:r w:rsidRPr="000C14B1">
                <w:rPr>
                  <w:rFonts w:ascii="Arial Narrow" w:eastAsia="Segoe UI" w:hAnsi="Arial Narrow" w:cs="Segoe UI"/>
                  <w:b/>
                  <w:bCs/>
                  <w:color w:val="000000" w:themeColor="text1"/>
                  <w:spacing w:val="1"/>
                  <w:sz w:val="20"/>
                  <w:szCs w:val="20"/>
                </w:rPr>
                <w:t>Transportation and parking</w:t>
              </w:r>
            </w:ins>
          </w:p>
        </w:tc>
      </w:tr>
      <w:tr w:rsidR="00DD13A3" w:rsidRPr="000C14B1" w14:paraId="1CE630D4" w14:textId="77777777" w:rsidTr="007213A4">
        <w:trPr>
          <w:trHeight w:val="317"/>
          <w:ins w:id="848" w:author="JohnKliem@CreativeCommunitySolutions.onmicrosoft.com" w:date="2021-09-22T13:00:00Z"/>
        </w:trPr>
        <w:tc>
          <w:tcPr>
            <w:tcW w:w="4513" w:type="dxa"/>
            <w:tcBorders>
              <w:top w:val="single" w:sz="12" w:space="0" w:color="auto"/>
              <w:bottom w:val="single" w:sz="4" w:space="0" w:color="auto"/>
              <w:right w:val="single" w:sz="4" w:space="0" w:color="auto"/>
            </w:tcBorders>
            <w:vAlign w:val="center"/>
          </w:tcPr>
          <w:p w14:paraId="0D559157" w14:textId="77777777" w:rsidR="00DD13A3" w:rsidRPr="000C14B1" w:rsidRDefault="00DD13A3" w:rsidP="000C14B1">
            <w:pPr>
              <w:widowControl w:val="0"/>
              <w:spacing w:before="0" w:line="240" w:lineRule="auto"/>
              <w:ind w:left="391" w:right="-20"/>
              <w:rPr>
                <w:ins w:id="849" w:author="JohnKliem@CreativeCommunitySolutions.onmicrosoft.com" w:date="2021-09-22T13:00:00Z"/>
                <w:rFonts w:ascii="Arial Narrow" w:eastAsia="Segoe UI" w:hAnsi="Arial Narrow" w:cs="Segoe UI"/>
                <w:bCs/>
                <w:color w:val="000000" w:themeColor="text1"/>
                <w:spacing w:val="-1"/>
                <w:sz w:val="20"/>
                <w:szCs w:val="20"/>
              </w:rPr>
            </w:pPr>
            <w:ins w:id="850" w:author="JohnKliem@CreativeCommunitySolutions.onmicrosoft.com" w:date="2021-09-22T13:00:00Z">
              <w:r w:rsidRPr="000C14B1">
                <w:rPr>
                  <w:rFonts w:ascii="Arial Narrow" w:eastAsia="Segoe UI" w:hAnsi="Arial Narrow" w:cs="Segoe UI"/>
                  <w:bCs/>
                  <w:color w:val="000000" w:themeColor="text1"/>
                  <w:spacing w:val="-1"/>
                  <w:sz w:val="20"/>
                  <w:szCs w:val="20"/>
                </w:rPr>
                <w:t>Public access that would not have a residually significant impact on shoreline resources</w:t>
              </w:r>
            </w:ins>
          </w:p>
        </w:tc>
        <w:tc>
          <w:tcPr>
            <w:tcW w:w="2340" w:type="dxa"/>
            <w:tcBorders>
              <w:top w:val="single" w:sz="12" w:space="0" w:color="auto"/>
              <w:left w:val="single" w:sz="4" w:space="0" w:color="auto"/>
              <w:bottom w:val="single" w:sz="4" w:space="0" w:color="auto"/>
              <w:right w:val="single" w:sz="4" w:space="0" w:color="auto"/>
            </w:tcBorders>
            <w:vAlign w:val="center"/>
          </w:tcPr>
          <w:p w14:paraId="26B5618B" w14:textId="77777777" w:rsidR="00DD13A3" w:rsidRPr="000C14B1" w:rsidRDefault="00DD13A3" w:rsidP="000C14B1">
            <w:pPr>
              <w:widowControl w:val="0"/>
              <w:spacing w:before="0" w:line="240" w:lineRule="auto"/>
              <w:jc w:val="center"/>
              <w:rPr>
                <w:ins w:id="851" w:author="JohnKliem@CreativeCommunitySolutions.onmicrosoft.com" w:date="2021-09-22T13:00:00Z"/>
                <w:rFonts w:ascii="Arial Narrow" w:eastAsia="Segoe UI" w:hAnsi="Arial Narrow" w:cs="Segoe UI"/>
                <w:color w:val="000000" w:themeColor="text1"/>
                <w:sz w:val="20"/>
                <w:szCs w:val="20"/>
              </w:rPr>
            </w:pPr>
            <w:ins w:id="852" w:author="JohnKliem@CreativeCommunitySolutions.onmicrosoft.com" w:date="2021-09-22T13:00:00Z">
              <w:r w:rsidRPr="000C14B1">
                <w:rPr>
                  <w:rFonts w:ascii="Arial Narrow" w:eastAsia="Segoe UI" w:hAnsi="Arial Narrow" w:cs="Segoe UI"/>
                  <w:color w:val="000000" w:themeColor="text1"/>
                  <w:w w:val="99"/>
                  <w:sz w:val="20"/>
                  <w:szCs w:val="20"/>
                </w:rPr>
                <w:t>P</w:t>
              </w:r>
            </w:ins>
          </w:p>
        </w:tc>
        <w:tc>
          <w:tcPr>
            <w:tcW w:w="2430" w:type="dxa"/>
            <w:tcBorders>
              <w:top w:val="single" w:sz="12" w:space="0" w:color="auto"/>
              <w:left w:val="single" w:sz="4" w:space="0" w:color="auto"/>
              <w:bottom w:val="single" w:sz="4" w:space="0" w:color="auto"/>
            </w:tcBorders>
            <w:vAlign w:val="center"/>
          </w:tcPr>
          <w:p w14:paraId="176BC80C" w14:textId="77777777" w:rsidR="00DD13A3" w:rsidRPr="000C14B1" w:rsidRDefault="00DD13A3" w:rsidP="000C14B1">
            <w:pPr>
              <w:widowControl w:val="0"/>
              <w:spacing w:before="0" w:line="240" w:lineRule="auto"/>
              <w:ind w:right="-30"/>
              <w:jc w:val="center"/>
              <w:rPr>
                <w:ins w:id="853" w:author="JohnKliem@CreativeCommunitySolutions.onmicrosoft.com" w:date="2021-09-22T13:00:00Z"/>
                <w:rFonts w:ascii="Arial Narrow" w:eastAsia="Segoe UI" w:hAnsi="Arial Narrow" w:cs="Segoe UI"/>
                <w:color w:val="000000" w:themeColor="text1"/>
                <w:sz w:val="20"/>
                <w:szCs w:val="20"/>
              </w:rPr>
            </w:pPr>
            <w:ins w:id="854" w:author="JohnKliem@CreativeCommunitySolutions.onmicrosoft.com" w:date="2021-09-22T13:00:00Z">
              <w:r w:rsidRPr="000C14B1">
                <w:rPr>
                  <w:rFonts w:ascii="Arial Narrow" w:eastAsia="Segoe UI" w:hAnsi="Arial Narrow" w:cs="Segoe UI"/>
                  <w:color w:val="000000" w:themeColor="text1"/>
                  <w:w w:val="99"/>
                  <w:sz w:val="20"/>
                  <w:szCs w:val="20"/>
                </w:rPr>
                <w:t>P</w:t>
              </w:r>
            </w:ins>
          </w:p>
        </w:tc>
      </w:tr>
      <w:tr w:rsidR="00DD13A3" w:rsidRPr="000C14B1" w14:paraId="6366E2B0" w14:textId="77777777" w:rsidTr="007213A4">
        <w:trPr>
          <w:trHeight w:val="317"/>
          <w:ins w:id="855" w:author="JohnKliem@CreativeCommunitySolutions.onmicrosoft.com" w:date="2021-09-22T13:00:00Z"/>
        </w:trPr>
        <w:tc>
          <w:tcPr>
            <w:tcW w:w="4513" w:type="dxa"/>
            <w:tcBorders>
              <w:top w:val="single" w:sz="4" w:space="0" w:color="auto"/>
              <w:bottom w:val="single" w:sz="4" w:space="0" w:color="auto"/>
              <w:right w:val="single" w:sz="4" w:space="0" w:color="auto"/>
            </w:tcBorders>
            <w:vAlign w:val="center"/>
          </w:tcPr>
          <w:p w14:paraId="45EBFEE5" w14:textId="77777777" w:rsidR="00DD13A3" w:rsidRPr="000C14B1" w:rsidRDefault="00DD13A3" w:rsidP="000C14B1">
            <w:pPr>
              <w:widowControl w:val="0"/>
              <w:spacing w:before="0" w:line="240" w:lineRule="auto"/>
              <w:ind w:left="391" w:right="-20"/>
              <w:rPr>
                <w:ins w:id="856" w:author="JohnKliem@CreativeCommunitySolutions.onmicrosoft.com" w:date="2021-09-22T13:00:00Z"/>
                <w:rFonts w:ascii="Arial Narrow" w:eastAsia="Segoe UI" w:hAnsi="Arial Narrow" w:cs="Segoe UI"/>
                <w:bCs/>
                <w:color w:val="000000" w:themeColor="text1"/>
                <w:spacing w:val="-1"/>
                <w:sz w:val="20"/>
                <w:szCs w:val="20"/>
              </w:rPr>
            </w:pPr>
            <w:ins w:id="857" w:author="JohnKliem@CreativeCommunitySolutions.onmicrosoft.com" w:date="2021-09-22T13:00:00Z">
              <w:r w:rsidRPr="000C14B1">
                <w:rPr>
                  <w:rFonts w:ascii="Arial Narrow" w:eastAsia="Segoe UI" w:hAnsi="Arial Narrow" w:cs="Segoe UI"/>
                  <w:bCs/>
                  <w:color w:val="000000" w:themeColor="text1"/>
                  <w:spacing w:val="-1"/>
                  <w:sz w:val="20"/>
                  <w:szCs w:val="20"/>
                </w:rPr>
                <w:t>Public access that could have a residually significant impact on shoreline resources</w:t>
              </w:r>
            </w:ins>
          </w:p>
        </w:tc>
        <w:tc>
          <w:tcPr>
            <w:tcW w:w="2340" w:type="dxa"/>
            <w:tcBorders>
              <w:top w:val="single" w:sz="4" w:space="0" w:color="auto"/>
              <w:left w:val="single" w:sz="4" w:space="0" w:color="auto"/>
              <w:bottom w:val="single" w:sz="4" w:space="0" w:color="auto"/>
              <w:right w:val="single" w:sz="4" w:space="0" w:color="auto"/>
            </w:tcBorders>
            <w:vAlign w:val="center"/>
          </w:tcPr>
          <w:p w14:paraId="099E74C8" w14:textId="77777777" w:rsidR="00DD13A3" w:rsidRPr="000C14B1" w:rsidRDefault="00DD13A3" w:rsidP="000C14B1">
            <w:pPr>
              <w:widowControl w:val="0"/>
              <w:spacing w:before="2" w:line="240" w:lineRule="auto"/>
              <w:jc w:val="center"/>
              <w:rPr>
                <w:ins w:id="858" w:author="JohnKliem@CreativeCommunitySolutions.onmicrosoft.com" w:date="2021-09-22T13:00:00Z"/>
                <w:rFonts w:ascii="Arial Narrow" w:hAnsi="Arial Narrow"/>
                <w:color w:val="000000" w:themeColor="text1"/>
                <w:sz w:val="20"/>
                <w:szCs w:val="20"/>
              </w:rPr>
            </w:pPr>
            <w:ins w:id="859" w:author="JohnKliem@CreativeCommunitySolutions.onmicrosoft.com" w:date="2021-09-22T13:00:00Z">
              <w:r w:rsidRPr="000C14B1">
                <w:rPr>
                  <w:rFonts w:ascii="Arial Narrow" w:hAnsi="Arial Narrow"/>
                  <w:color w:val="000000" w:themeColor="text1"/>
                  <w:sz w:val="20"/>
                  <w:szCs w:val="20"/>
                </w:rPr>
                <w:t>C</w:t>
              </w:r>
            </w:ins>
          </w:p>
        </w:tc>
        <w:tc>
          <w:tcPr>
            <w:tcW w:w="2430" w:type="dxa"/>
            <w:tcBorders>
              <w:top w:val="single" w:sz="4" w:space="0" w:color="auto"/>
              <w:left w:val="single" w:sz="4" w:space="0" w:color="auto"/>
              <w:bottom w:val="single" w:sz="4" w:space="0" w:color="auto"/>
            </w:tcBorders>
            <w:vAlign w:val="center"/>
          </w:tcPr>
          <w:p w14:paraId="1EF2CB1D" w14:textId="77777777" w:rsidR="00DD13A3" w:rsidRPr="000C14B1" w:rsidRDefault="00DD13A3" w:rsidP="000C14B1">
            <w:pPr>
              <w:widowControl w:val="0"/>
              <w:spacing w:before="0" w:line="240" w:lineRule="auto"/>
              <w:ind w:right="-30"/>
              <w:jc w:val="center"/>
              <w:rPr>
                <w:ins w:id="860" w:author="JohnKliem@CreativeCommunitySolutions.onmicrosoft.com" w:date="2021-09-22T13:00:00Z"/>
                <w:rFonts w:ascii="Arial Narrow" w:eastAsia="Segoe UI" w:hAnsi="Arial Narrow" w:cs="Segoe UI"/>
                <w:color w:val="000000" w:themeColor="text1"/>
                <w:spacing w:val="-1"/>
                <w:sz w:val="20"/>
                <w:szCs w:val="20"/>
              </w:rPr>
            </w:pPr>
            <w:ins w:id="861" w:author="JohnKliem@CreativeCommunitySolutions.onmicrosoft.com" w:date="2021-09-22T13:00:00Z">
              <w:r w:rsidRPr="000C14B1">
                <w:rPr>
                  <w:rFonts w:ascii="Arial Narrow" w:eastAsia="Segoe UI" w:hAnsi="Arial Narrow" w:cs="Segoe UI"/>
                  <w:color w:val="000000" w:themeColor="text1"/>
                  <w:spacing w:val="-1"/>
                  <w:sz w:val="20"/>
                  <w:szCs w:val="20"/>
                </w:rPr>
                <w:t>C</w:t>
              </w:r>
            </w:ins>
          </w:p>
        </w:tc>
      </w:tr>
      <w:tr w:rsidR="00DD13A3" w:rsidRPr="000C14B1" w14:paraId="7B5AF99E" w14:textId="77777777" w:rsidTr="007213A4">
        <w:trPr>
          <w:trHeight w:val="317"/>
          <w:ins w:id="862" w:author="JohnKliem@CreativeCommunitySolutions.onmicrosoft.com" w:date="2021-09-22T13:00:00Z"/>
        </w:trPr>
        <w:tc>
          <w:tcPr>
            <w:tcW w:w="4513" w:type="dxa"/>
            <w:tcBorders>
              <w:top w:val="single" w:sz="4" w:space="0" w:color="auto"/>
              <w:bottom w:val="single" w:sz="4" w:space="0" w:color="auto"/>
              <w:right w:val="single" w:sz="4" w:space="0" w:color="auto"/>
            </w:tcBorders>
            <w:vAlign w:val="center"/>
          </w:tcPr>
          <w:p w14:paraId="7D135AE4" w14:textId="77777777" w:rsidR="00DD13A3" w:rsidRPr="000C14B1" w:rsidRDefault="00DD13A3" w:rsidP="000C14B1">
            <w:pPr>
              <w:widowControl w:val="0"/>
              <w:spacing w:before="0" w:line="240" w:lineRule="auto"/>
              <w:ind w:left="391" w:right="-20"/>
              <w:rPr>
                <w:ins w:id="863" w:author="JohnKliem@CreativeCommunitySolutions.onmicrosoft.com" w:date="2021-09-22T13:00:00Z"/>
                <w:rFonts w:ascii="Arial Narrow" w:eastAsia="Segoe UI" w:hAnsi="Arial Narrow" w:cs="Segoe UI"/>
                <w:bCs/>
                <w:color w:val="000000" w:themeColor="text1"/>
                <w:spacing w:val="-1"/>
                <w:sz w:val="20"/>
                <w:szCs w:val="20"/>
              </w:rPr>
            </w:pPr>
            <w:ins w:id="864" w:author="JohnKliem@CreativeCommunitySolutions.onmicrosoft.com" w:date="2021-09-22T13:00:00Z">
              <w:r w:rsidRPr="000C14B1">
                <w:rPr>
                  <w:rFonts w:ascii="Arial Narrow" w:eastAsia="Segoe UI" w:hAnsi="Arial Narrow" w:cs="Segoe UI"/>
                  <w:bCs/>
                  <w:color w:val="000000" w:themeColor="text1"/>
                  <w:spacing w:val="-1"/>
                  <w:sz w:val="20"/>
                  <w:szCs w:val="20"/>
                </w:rPr>
                <w:t>Private access</w:t>
              </w:r>
            </w:ins>
          </w:p>
        </w:tc>
        <w:tc>
          <w:tcPr>
            <w:tcW w:w="2340" w:type="dxa"/>
            <w:tcBorders>
              <w:top w:val="single" w:sz="4" w:space="0" w:color="auto"/>
              <w:left w:val="single" w:sz="4" w:space="0" w:color="auto"/>
              <w:bottom w:val="single" w:sz="4" w:space="0" w:color="auto"/>
              <w:right w:val="single" w:sz="4" w:space="0" w:color="auto"/>
            </w:tcBorders>
            <w:vAlign w:val="center"/>
          </w:tcPr>
          <w:p w14:paraId="6A92DEAD" w14:textId="77777777" w:rsidR="00DD13A3" w:rsidRPr="000C14B1" w:rsidRDefault="00DD13A3" w:rsidP="000C14B1">
            <w:pPr>
              <w:widowControl w:val="0"/>
              <w:spacing w:before="2" w:line="240" w:lineRule="auto"/>
              <w:jc w:val="center"/>
              <w:rPr>
                <w:ins w:id="865" w:author="JohnKliem@CreativeCommunitySolutions.onmicrosoft.com" w:date="2021-09-22T13:00:00Z"/>
                <w:rFonts w:ascii="Arial Narrow" w:eastAsia="Segoe UI" w:hAnsi="Arial Narrow" w:cs="Segoe UI"/>
                <w:color w:val="000000" w:themeColor="text1"/>
                <w:sz w:val="20"/>
                <w:szCs w:val="20"/>
              </w:rPr>
            </w:pPr>
            <w:ins w:id="866" w:author="JohnKliem@CreativeCommunitySolutions.onmicrosoft.com" w:date="2021-09-22T13:00:00Z">
              <w:r w:rsidRPr="000C14B1">
                <w:rPr>
                  <w:rFonts w:ascii="Arial Narrow" w:hAnsi="Arial Narrow"/>
                  <w:color w:val="000000" w:themeColor="text1"/>
                  <w:sz w:val="20"/>
                  <w:szCs w:val="20"/>
                </w:rPr>
                <w:t>Accessory to a principal use</w:t>
              </w:r>
            </w:ins>
          </w:p>
        </w:tc>
        <w:tc>
          <w:tcPr>
            <w:tcW w:w="2430" w:type="dxa"/>
            <w:tcBorders>
              <w:top w:val="single" w:sz="4" w:space="0" w:color="auto"/>
              <w:left w:val="single" w:sz="4" w:space="0" w:color="auto"/>
              <w:bottom w:val="single" w:sz="4" w:space="0" w:color="auto"/>
            </w:tcBorders>
            <w:vAlign w:val="center"/>
          </w:tcPr>
          <w:p w14:paraId="1F758ACF" w14:textId="77777777" w:rsidR="00DD13A3" w:rsidRPr="000C14B1" w:rsidRDefault="00DD13A3" w:rsidP="000C14B1">
            <w:pPr>
              <w:widowControl w:val="0"/>
              <w:spacing w:before="0" w:line="240" w:lineRule="auto"/>
              <w:ind w:right="-30"/>
              <w:jc w:val="center"/>
              <w:rPr>
                <w:ins w:id="867" w:author="JohnKliem@CreativeCommunitySolutions.onmicrosoft.com" w:date="2021-09-22T13:00:00Z"/>
                <w:rFonts w:ascii="Arial Narrow" w:eastAsia="Segoe UI" w:hAnsi="Arial Narrow" w:cs="Segoe UI"/>
                <w:color w:val="000000" w:themeColor="text1"/>
                <w:sz w:val="20"/>
                <w:szCs w:val="20"/>
              </w:rPr>
            </w:pPr>
            <w:ins w:id="868" w:author="JohnKliem@CreativeCommunitySolutions.onmicrosoft.com" w:date="2021-09-22T13:00:00Z">
              <w:r w:rsidRPr="000C14B1">
                <w:rPr>
                  <w:rFonts w:ascii="Arial Narrow" w:eastAsia="Segoe UI" w:hAnsi="Arial Narrow" w:cs="Segoe UI"/>
                  <w:color w:val="000000" w:themeColor="text1"/>
                  <w:spacing w:val="-1"/>
                  <w:sz w:val="20"/>
                  <w:szCs w:val="20"/>
                </w:rPr>
                <w:t>X</w:t>
              </w:r>
            </w:ins>
          </w:p>
        </w:tc>
      </w:tr>
      <w:tr w:rsidR="00DD13A3" w:rsidRPr="000C14B1" w14:paraId="67612E17" w14:textId="77777777" w:rsidTr="007213A4">
        <w:trPr>
          <w:trHeight w:val="317"/>
          <w:ins w:id="869" w:author="JohnKliem@CreativeCommunitySolutions.onmicrosoft.com" w:date="2021-09-22T13:00:00Z"/>
        </w:trPr>
        <w:tc>
          <w:tcPr>
            <w:tcW w:w="4513" w:type="dxa"/>
            <w:tcBorders>
              <w:top w:val="single" w:sz="4" w:space="0" w:color="auto"/>
              <w:bottom w:val="single" w:sz="12" w:space="0" w:color="auto"/>
              <w:right w:val="single" w:sz="4" w:space="0" w:color="auto"/>
            </w:tcBorders>
            <w:vAlign w:val="center"/>
          </w:tcPr>
          <w:p w14:paraId="6C271B1B" w14:textId="77777777" w:rsidR="00DD13A3" w:rsidRPr="000C14B1" w:rsidRDefault="00DD13A3" w:rsidP="000C14B1">
            <w:pPr>
              <w:widowControl w:val="0"/>
              <w:spacing w:before="0" w:line="240" w:lineRule="auto"/>
              <w:ind w:left="391" w:right="-20"/>
              <w:rPr>
                <w:ins w:id="870" w:author="JohnKliem@CreativeCommunitySolutions.onmicrosoft.com" w:date="2021-09-22T13:00:00Z"/>
                <w:rFonts w:ascii="Arial Narrow" w:eastAsia="Segoe UI" w:hAnsi="Arial Narrow" w:cs="Segoe UI"/>
                <w:bCs/>
                <w:color w:val="000000" w:themeColor="text1"/>
                <w:spacing w:val="-1"/>
                <w:sz w:val="20"/>
                <w:szCs w:val="20"/>
              </w:rPr>
            </w:pPr>
            <w:ins w:id="871" w:author="JohnKliem@CreativeCommunitySolutions.onmicrosoft.com" w:date="2021-09-22T13:00:00Z">
              <w:r w:rsidRPr="000C14B1">
                <w:rPr>
                  <w:rFonts w:ascii="Arial Narrow" w:eastAsia="Segoe UI" w:hAnsi="Arial Narrow" w:cs="Segoe UI"/>
                  <w:bCs/>
                  <w:color w:val="000000" w:themeColor="text1"/>
                  <w:spacing w:val="-1"/>
                  <w:sz w:val="20"/>
                  <w:szCs w:val="20"/>
                </w:rPr>
                <w:t>Parking lots</w:t>
              </w:r>
            </w:ins>
          </w:p>
        </w:tc>
        <w:tc>
          <w:tcPr>
            <w:tcW w:w="2340" w:type="dxa"/>
            <w:tcBorders>
              <w:top w:val="single" w:sz="4" w:space="0" w:color="auto"/>
              <w:left w:val="single" w:sz="4" w:space="0" w:color="auto"/>
              <w:bottom w:val="single" w:sz="12" w:space="0" w:color="auto"/>
              <w:right w:val="single" w:sz="4" w:space="0" w:color="auto"/>
            </w:tcBorders>
            <w:vAlign w:val="center"/>
          </w:tcPr>
          <w:p w14:paraId="3347CCA0" w14:textId="77777777" w:rsidR="00DD13A3" w:rsidRPr="000C14B1" w:rsidRDefault="00DD13A3" w:rsidP="000C14B1">
            <w:pPr>
              <w:widowControl w:val="0"/>
              <w:spacing w:before="0" w:line="240" w:lineRule="auto"/>
              <w:jc w:val="center"/>
              <w:rPr>
                <w:ins w:id="872" w:author="JohnKliem@CreativeCommunitySolutions.onmicrosoft.com" w:date="2021-09-22T13:00:00Z"/>
                <w:rFonts w:ascii="Arial Narrow" w:eastAsia="Segoe UI" w:hAnsi="Arial Narrow" w:cs="Segoe UI"/>
                <w:color w:val="000000" w:themeColor="text1"/>
                <w:sz w:val="20"/>
                <w:szCs w:val="20"/>
              </w:rPr>
            </w:pPr>
            <w:ins w:id="873" w:author="JohnKliem@CreativeCommunitySolutions.onmicrosoft.com" w:date="2021-09-22T13:00:00Z">
              <w:r w:rsidRPr="000C14B1">
                <w:rPr>
                  <w:rFonts w:ascii="Arial Narrow" w:hAnsi="Arial Narrow"/>
                  <w:color w:val="000000" w:themeColor="text1"/>
                  <w:sz w:val="20"/>
                  <w:szCs w:val="20"/>
                </w:rPr>
                <w:t>Accessory to a principal use</w:t>
              </w:r>
            </w:ins>
          </w:p>
        </w:tc>
        <w:tc>
          <w:tcPr>
            <w:tcW w:w="2430" w:type="dxa"/>
            <w:tcBorders>
              <w:top w:val="single" w:sz="4" w:space="0" w:color="auto"/>
              <w:left w:val="single" w:sz="4" w:space="0" w:color="auto"/>
              <w:bottom w:val="single" w:sz="12" w:space="0" w:color="auto"/>
            </w:tcBorders>
            <w:vAlign w:val="center"/>
          </w:tcPr>
          <w:p w14:paraId="6481ECAA" w14:textId="77777777" w:rsidR="00DD13A3" w:rsidRPr="000C14B1" w:rsidRDefault="00DD13A3" w:rsidP="000C14B1">
            <w:pPr>
              <w:widowControl w:val="0"/>
              <w:spacing w:before="0" w:line="240" w:lineRule="auto"/>
              <w:ind w:right="-30"/>
              <w:jc w:val="center"/>
              <w:rPr>
                <w:ins w:id="874" w:author="JohnKliem@CreativeCommunitySolutions.onmicrosoft.com" w:date="2021-09-22T13:00:00Z"/>
                <w:rFonts w:ascii="Arial Narrow" w:eastAsia="Segoe UI" w:hAnsi="Arial Narrow" w:cs="Segoe UI"/>
                <w:color w:val="000000" w:themeColor="text1"/>
                <w:sz w:val="20"/>
                <w:szCs w:val="20"/>
              </w:rPr>
            </w:pPr>
            <w:ins w:id="875" w:author="JohnKliem@CreativeCommunitySolutions.onmicrosoft.com" w:date="2021-09-22T13:00:00Z">
              <w:r w:rsidRPr="000C14B1">
                <w:rPr>
                  <w:rFonts w:ascii="Arial Narrow" w:hAnsi="Arial Narrow"/>
                  <w:color w:val="000000" w:themeColor="text1"/>
                  <w:sz w:val="20"/>
                  <w:szCs w:val="20"/>
                </w:rPr>
                <w:t>X</w:t>
              </w:r>
            </w:ins>
          </w:p>
        </w:tc>
      </w:tr>
      <w:tr w:rsidR="00DD13A3" w:rsidRPr="000C14B1" w14:paraId="1BA71A81" w14:textId="77777777" w:rsidTr="000C14B1">
        <w:trPr>
          <w:trHeight w:val="317"/>
          <w:ins w:id="876" w:author="JohnKliem@CreativeCommunitySolutions.onmicrosoft.com" w:date="2021-09-22T13:00:00Z"/>
        </w:trPr>
        <w:tc>
          <w:tcPr>
            <w:tcW w:w="9283" w:type="dxa"/>
            <w:gridSpan w:val="3"/>
            <w:tcBorders>
              <w:top w:val="single" w:sz="12" w:space="0" w:color="auto"/>
              <w:bottom w:val="single" w:sz="12" w:space="0" w:color="auto"/>
            </w:tcBorders>
            <w:vAlign w:val="center"/>
          </w:tcPr>
          <w:p w14:paraId="16321D9F" w14:textId="77777777" w:rsidR="00DD13A3" w:rsidRPr="000C14B1" w:rsidRDefault="00DD13A3" w:rsidP="000C14B1">
            <w:pPr>
              <w:widowControl w:val="0"/>
              <w:spacing w:before="0" w:line="240" w:lineRule="auto"/>
              <w:ind w:left="211" w:right="-20"/>
              <w:rPr>
                <w:ins w:id="877" w:author="JohnKliem@CreativeCommunitySolutions.onmicrosoft.com" w:date="2021-09-22T13:00:00Z"/>
                <w:rFonts w:ascii="Arial Narrow" w:eastAsia="Segoe UI" w:hAnsi="Arial Narrow" w:cs="Segoe UI"/>
                <w:color w:val="000000" w:themeColor="text1"/>
                <w:sz w:val="20"/>
                <w:szCs w:val="20"/>
              </w:rPr>
            </w:pPr>
            <w:ins w:id="878" w:author="JohnKliem@CreativeCommunitySolutions.onmicrosoft.com" w:date="2021-09-22T13:00:00Z">
              <w:r w:rsidRPr="000C14B1">
                <w:rPr>
                  <w:rFonts w:ascii="Arial Narrow" w:eastAsia="Segoe UI" w:hAnsi="Arial Narrow" w:cs="Segoe UI"/>
                  <w:b/>
                  <w:bCs/>
                  <w:color w:val="000000" w:themeColor="text1"/>
                  <w:spacing w:val="1"/>
                  <w:sz w:val="20"/>
                  <w:szCs w:val="20"/>
                </w:rPr>
                <w:t>Utilities</w:t>
              </w:r>
            </w:ins>
          </w:p>
        </w:tc>
      </w:tr>
      <w:tr w:rsidR="00DD13A3" w:rsidRPr="000C14B1" w14:paraId="557A1CCB" w14:textId="77777777" w:rsidTr="007213A4">
        <w:trPr>
          <w:trHeight w:val="317"/>
          <w:ins w:id="879" w:author="JohnKliem@CreativeCommunitySolutions.onmicrosoft.com" w:date="2021-09-22T13:00:00Z"/>
        </w:trPr>
        <w:tc>
          <w:tcPr>
            <w:tcW w:w="4513" w:type="dxa"/>
            <w:tcBorders>
              <w:top w:val="single" w:sz="12" w:space="0" w:color="auto"/>
              <w:bottom w:val="single" w:sz="4" w:space="0" w:color="auto"/>
              <w:right w:val="single" w:sz="4" w:space="0" w:color="auto"/>
            </w:tcBorders>
            <w:vAlign w:val="center"/>
          </w:tcPr>
          <w:p w14:paraId="74B0941D" w14:textId="77777777" w:rsidR="00DD13A3" w:rsidRPr="000C14B1" w:rsidRDefault="00DD13A3" w:rsidP="000C14B1">
            <w:pPr>
              <w:widowControl w:val="0"/>
              <w:spacing w:before="0" w:line="240" w:lineRule="auto"/>
              <w:ind w:left="391" w:right="-20"/>
              <w:rPr>
                <w:ins w:id="880" w:author="JohnKliem@CreativeCommunitySolutions.onmicrosoft.com" w:date="2021-09-22T13:00:00Z"/>
                <w:rFonts w:ascii="Arial Narrow" w:eastAsia="Segoe UI" w:hAnsi="Arial Narrow" w:cs="Segoe UI"/>
                <w:bCs/>
                <w:color w:val="000000" w:themeColor="text1"/>
                <w:spacing w:val="-1"/>
                <w:sz w:val="20"/>
                <w:szCs w:val="20"/>
              </w:rPr>
            </w:pPr>
            <w:ins w:id="881" w:author="JohnKliem@CreativeCommunitySolutions.onmicrosoft.com" w:date="2021-09-22T13:00:00Z">
              <w:r w:rsidRPr="000C14B1">
                <w:rPr>
                  <w:rFonts w:ascii="Arial Narrow" w:eastAsia="Segoe UI" w:hAnsi="Arial Narrow" w:cs="Segoe UI"/>
                  <w:bCs/>
                  <w:color w:val="000000" w:themeColor="text1"/>
                  <w:spacing w:val="-1"/>
                  <w:sz w:val="20"/>
                  <w:szCs w:val="20"/>
                </w:rPr>
                <w:t>Cannot be placed outside the SED and would not have a residually significant impact on shoreline resources</w:t>
              </w:r>
            </w:ins>
          </w:p>
        </w:tc>
        <w:tc>
          <w:tcPr>
            <w:tcW w:w="2340" w:type="dxa"/>
            <w:tcBorders>
              <w:top w:val="single" w:sz="12" w:space="0" w:color="auto"/>
              <w:left w:val="single" w:sz="4" w:space="0" w:color="auto"/>
              <w:bottom w:val="single" w:sz="4" w:space="0" w:color="auto"/>
              <w:right w:val="single" w:sz="4" w:space="0" w:color="auto"/>
            </w:tcBorders>
            <w:vAlign w:val="center"/>
          </w:tcPr>
          <w:p w14:paraId="352F00CA" w14:textId="77777777" w:rsidR="00DD13A3" w:rsidRPr="000C14B1" w:rsidRDefault="00DD13A3" w:rsidP="000C14B1">
            <w:pPr>
              <w:widowControl w:val="0"/>
              <w:spacing w:before="0" w:line="240" w:lineRule="auto"/>
              <w:jc w:val="center"/>
              <w:rPr>
                <w:ins w:id="882" w:author="JohnKliem@CreativeCommunitySolutions.onmicrosoft.com" w:date="2021-09-22T13:00:00Z"/>
                <w:rFonts w:ascii="Arial Narrow" w:hAnsi="Arial Narrow"/>
                <w:color w:val="000000" w:themeColor="text1"/>
                <w:sz w:val="20"/>
                <w:szCs w:val="20"/>
              </w:rPr>
            </w:pPr>
            <w:ins w:id="883" w:author="JohnKliem@CreativeCommunitySolutions.onmicrosoft.com" w:date="2021-09-22T13:00:00Z">
              <w:r w:rsidRPr="000C14B1">
                <w:rPr>
                  <w:rFonts w:ascii="Arial Narrow" w:hAnsi="Arial Narrow"/>
                  <w:color w:val="000000" w:themeColor="text1"/>
                  <w:sz w:val="20"/>
                  <w:szCs w:val="20"/>
                </w:rPr>
                <w:t>P</w:t>
              </w:r>
            </w:ins>
          </w:p>
        </w:tc>
        <w:tc>
          <w:tcPr>
            <w:tcW w:w="2430" w:type="dxa"/>
            <w:tcBorders>
              <w:top w:val="single" w:sz="12" w:space="0" w:color="auto"/>
              <w:left w:val="single" w:sz="4" w:space="0" w:color="auto"/>
              <w:bottom w:val="single" w:sz="4" w:space="0" w:color="auto"/>
            </w:tcBorders>
            <w:vAlign w:val="center"/>
          </w:tcPr>
          <w:p w14:paraId="673E20B8" w14:textId="77777777" w:rsidR="00DD13A3" w:rsidRPr="000C14B1" w:rsidRDefault="00DD13A3" w:rsidP="000C14B1">
            <w:pPr>
              <w:widowControl w:val="0"/>
              <w:spacing w:before="0" w:line="240" w:lineRule="auto"/>
              <w:ind w:right="18"/>
              <w:jc w:val="center"/>
              <w:rPr>
                <w:ins w:id="884" w:author="JohnKliem@CreativeCommunitySolutions.onmicrosoft.com" w:date="2021-09-22T13:00:00Z"/>
                <w:rFonts w:ascii="Arial Narrow" w:hAnsi="Arial Narrow"/>
                <w:color w:val="000000" w:themeColor="text1"/>
                <w:sz w:val="20"/>
                <w:szCs w:val="20"/>
              </w:rPr>
            </w:pPr>
            <w:ins w:id="885" w:author="JohnKliem@CreativeCommunitySolutions.onmicrosoft.com" w:date="2021-09-22T13:00:00Z">
              <w:r w:rsidRPr="000C14B1">
                <w:rPr>
                  <w:rFonts w:ascii="Arial Narrow" w:hAnsi="Arial Narrow"/>
                  <w:color w:val="000000" w:themeColor="text1"/>
                  <w:sz w:val="20"/>
                  <w:szCs w:val="20"/>
                </w:rPr>
                <w:t>P</w:t>
              </w:r>
            </w:ins>
          </w:p>
        </w:tc>
      </w:tr>
      <w:tr w:rsidR="00DD13A3" w:rsidRPr="000C14B1" w14:paraId="6A87F2E7" w14:textId="77777777" w:rsidTr="007213A4">
        <w:trPr>
          <w:trHeight w:val="317"/>
          <w:ins w:id="886" w:author="JohnKliem@CreativeCommunitySolutions.onmicrosoft.com" w:date="2021-09-22T13:00:00Z"/>
        </w:trPr>
        <w:tc>
          <w:tcPr>
            <w:tcW w:w="4513" w:type="dxa"/>
            <w:tcBorders>
              <w:top w:val="single" w:sz="4" w:space="0" w:color="auto"/>
              <w:bottom w:val="single" w:sz="4" w:space="0" w:color="auto"/>
              <w:right w:val="single" w:sz="4" w:space="0" w:color="auto"/>
            </w:tcBorders>
            <w:vAlign w:val="center"/>
          </w:tcPr>
          <w:p w14:paraId="48AF6B71" w14:textId="77777777" w:rsidR="00DD13A3" w:rsidRPr="000C14B1" w:rsidRDefault="00DD13A3" w:rsidP="000C14B1">
            <w:pPr>
              <w:widowControl w:val="0"/>
              <w:spacing w:before="0" w:line="240" w:lineRule="auto"/>
              <w:ind w:left="391" w:right="-20"/>
              <w:rPr>
                <w:ins w:id="887" w:author="JohnKliem@CreativeCommunitySolutions.onmicrosoft.com" w:date="2021-09-22T13:00:00Z"/>
                <w:rFonts w:ascii="Arial Narrow" w:eastAsia="Segoe UI" w:hAnsi="Arial Narrow" w:cs="Segoe UI"/>
                <w:bCs/>
                <w:color w:val="000000" w:themeColor="text1"/>
                <w:spacing w:val="-1"/>
                <w:sz w:val="20"/>
                <w:szCs w:val="20"/>
              </w:rPr>
            </w:pPr>
            <w:ins w:id="888" w:author="JohnKliem@CreativeCommunitySolutions.onmicrosoft.com" w:date="2021-09-22T13:00:00Z">
              <w:r w:rsidRPr="000C14B1">
                <w:rPr>
                  <w:rFonts w:ascii="Arial Narrow" w:eastAsia="Segoe UI" w:hAnsi="Arial Narrow" w:cs="Segoe UI"/>
                  <w:bCs/>
                  <w:color w:val="000000" w:themeColor="text1"/>
                  <w:spacing w:val="-1"/>
                  <w:sz w:val="20"/>
                  <w:szCs w:val="20"/>
                </w:rPr>
                <w:t>Cannot be placed outside the SED and could have a residually significant impact on shoreline resources</w:t>
              </w:r>
            </w:ins>
          </w:p>
        </w:tc>
        <w:tc>
          <w:tcPr>
            <w:tcW w:w="2340" w:type="dxa"/>
            <w:tcBorders>
              <w:top w:val="single" w:sz="4" w:space="0" w:color="auto"/>
              <w:left w:val="single" w:sz="4" w:space="0" w:color="auto"/>
              <w:bottom w:val="single" w:sz="4" w:space="0" w:color="auto"/>
              <w:right w:val="single" w:sz="4" w:space="0" w:color="auto"/>
            </w:tcBorders>
            <w:vAlign w:val="center"/>
          </w:tcPr>
          <w:p w14:paraId="0CB9A3C6" w14:textId="77777777" w:rsidR="00DD13A3" w:rsidRPr="000C14B1" w:rsidRDefault="00DD13A3" w:rsidP="000C14B1">
            <w:pPr>
              <w:widowControl w:val="0"/>
              <w:spacing w:before="0" w:line="240" w:lineRule="auto"/>
              <w:jc w:val="center"/>
              <w:rPr>
                <w:ins w:id="889" w:author="JohnKliem@CreativeCommunitySolutions.onmicrosoft.com" w:date="2021-09-22T13:00:00Z"/>
                <w:rFonts w:ascii="Arial Narrow" w:hAnsi="Arial Narrow"/>
                <w:color w:val="000000" w:themeColor="text1"/>
                <w:sz w:val="20"/>
                <w:szCs w:val="20"/>
              </w:rPr>
            </w:pPr>
            <w:ins w:id="890" w:author="JohnKliem@CreativeCommunitySolutions.onmicrosoft.com" w:date="2021-09-22T13:00:00Z">
              <w:r w:rsidRPr="000C14B1">
                <w:rPr>
                  <w:rFonts w:ascii="Arial Narrow" w:eastAsia="Segoe UI" w:hAnsi="Arial Narrow" w:cs="Segoe UI"/>
                  <w:bCs/>
                  <w:color w:val="000000" w:themeColor="text1"/>
                  <w:spacing w:val="-1"/>
                  <w:sz w:val="20"/>
                  <w:szCs w:val="20"/>
                </w:rPr>
                <w:t>C</w:t>
              </w:r>
            </w:ins>
          </w:p>
        </w:tc>
        <w:tc>
          <w:tcPr>
            <w:tcW w:w="2430" w:type="dxa"/>
            <w:tcBorders>
              <w:top w:val="single" w:sz="4" w:space="0" w:color="auto"/>
              <w:left w:val="single" w:sz="4" w:space="0" w:color="auto"/>
              <w:bottom w:val="single" w:sz="4" w:space="0" w:color="auto"/>
            </w:tcBorders>
            <w:vAlign w:val="center"/>
          </w:tcPr>
          <w:p w14:paraId="48CC8E9D" w14:textId="77777777" w:rsidR="00DD13A3" w:rsidRPr="000C14B1" w:rsidRDefault="00DD13A3" w:rsidP="000C14B1">
            <w:pPr>
              <w:widowControl w:val="0"/>
              <w:spacing w:before="0" w:line="240" w:lineRule="auto"/>
              <w:ind w:right="18"/>
              <w:jc w:val="center"/>
              <w:rPr>
                <w:ins w:id="891" w:author="JohnKliem@CreativeCommunitySolutions.onmicrosoft.com" w:date="2021-09-22T13:00:00Z"/>
                <w:rFonts w:ascii="Arial Narrow" w:hAnsi="Arial Narrow"/>
                <w:color w:val="000000" w:themeColor="text1"/>
                <w:sz w:val="20"/>
                <w:szCs w:val="20"/>
              </w:rPr>
            </w:pPr>
            <w:ins w:id="892" w:author="JohnKliem@CreativeCommunitySolutions.onmicrosoft.com" w:date="2021-09-22T13:00:00Z">
              <w:r w:rsidRPr="000C14B1">
                <w:rPr>
                  <w:rFonts w:ascii="Arial Narrow" w:eastAsia="Segoe UI" w:hAnsi="Arial Narrow" w:cs="Segoe UI"/>
                  <w:bCs/>
                  <w:color w:val="000000" w:themeColor="text1"/>
                  <w:spacing w:val="-1"/>
                  <w:sz w:val="20"/>
                  <w:szCs w:val="20"/>
                </w:rPr>
                <w:t>C</w:t>
              </w:r>
            </w:ins>
          </w:p>
        </w:tc>
      </w:tr>
      <w:tr w:rsidR="00DD13A3" w:rsidRPr="000C14B1" w14:paraId="3A5C6504" w14:textId="77777777" w:rsidTr="007213A4">
        <w:trPr>
          <w:trHeight w:val="317"/>
          <w:ins w:id="893" w:author="JohnKliem@CreativeCommunitySolutions.onmicrosoft.com" w:date="2021-09-22T13:00:00Z"/>
        </w:trPr>
        <w:tc>
          <w:tcPr>
            <w:tcW w:w="4513" w:type="dxa"/>
            <w:tcBorders>
              <w:top w:val="single" w:sz="4" w:space="0" w:color="auto"/>
              <w:bottom w:val="single" w:sz="4" w:space="0" w:color="auto"/>
              <w:right w:val="single" w:sz="4" w:space="0" w:color="auto"/>
            </w:tcBorders>
            <w:vAlign w:val="center"/>
          </w:tcPr>
          <w:p w14:paraId="7C7E67E6" w14:textId="77777777" w:rsidR="00DD13A3" w:rsidRPr="000C14B1" w:rsidRDefault="00DD13A3" w:rsidP="000C14B1">
            <w:pPr>
              <w:widowControl w:val="0"/>
              <w:spacing w:before="0" w:line="240" w:lineRule="auto"/>
              <w:ind w:left="391" w:right="-20"/>
              <w:rPr>
                <w:ins w:id="894" w:author="JohnKliem@CreativeCommunitySolutions.onmicrosoft.com" w:date="2021-09-22T13:00:00Z"/>
                <w:rFonts w:ascii="Arial Narrow" w:eastAsia="Segoe UI" w:hAnsi="Arial Narrow" w:cs="Segoe UI"/>
                <w:bCs/>
                <w:color w:val="000000" w:themeColor="text1"/>
                <w:spacing w:val="-1"/>
                <w:sz w:val="20"/>
                <w:szCs w:val="20"/>
              </w:rPr>
            </w:pPr>
            <w:ins w:id="895" w:author="JohnKliem@CreativeCommunitySolutions.onmicrosoft.com" w:date="2021-09-22T13:00:00Z">
              <w:r w:rsidRPr="000C14B1">
                <w:rPr>
                  <w:rFonts w:ascii="Arial Narrow" w:eastAsia="Segoe UI" w:hAnsi="Arial Narrow" w:cs="Segoe UI"/>
                  <w:bCs/>
                  <w:color w:val="000000" w:themeColor="text1"/>
                  <w:spacing w:val="-1"/>
                  <w:sz w:val="20"/>
                  <w:szCs w:val="20"/>
                </w:rPr>
                <w:t>Underground</w:t>
              </w:r>
            </w:ins>
          </w:p>
        </w:tc>
        <w:tc>
          <w:tcPr>
            <w:tcW w:w="2340" w:type="dxa"/>
            <w:tcBorders>
              <w:top w:val="single" w:sz="4" w:space="0" w:color="auto"/>
              <w:left w:val="single" w:sz="4" w:space="0" w:color="auto"/>
              <w:bottom w:val="single" w:sz="4" w:space="0" w:color="auto"/>
              <w:right w:val="single" w:sz="4" w:space="0" w:color="auto"/>
            </w:tcBorders>
            <w:vAlign w:val="center"/>
          </w:tcPr>
          <w:p w14:paraId="1864D68C" w14:textId="77777777" w:rsidR="00DD13A3" w:rsidRPr="000C14B1" w:rsidRDefault="00DD13A3" w:rsidP="000C14B1">
            <w:pPr>
              <w:widowControl w:val="0"/>
              <w:spacing w:before="0" w:line="240" w:lineRule="auto"/>
              <w:jc w:val="center"/>
              <w:rPr>
                <w:ins w:id="896" w:author="JohnKliem@CreativeCommunitySolutions.onmicrosoft.com" w:date="2021-09-22T13:00:00Z"/>
                <w:rFonts w:ascii="Arial Narrow" w:hAnsi="Arial Narrow"/>
                <w:color w:val="000000" w:themeColor="text1"/>
                <w:sz w:val="20"/>
                <w:szCs w:val="20"/>
              </w:rPr>
            </w:pPr>
            <w:ins w:id="897" w:author="JohnKliem@CreativeCommunitySolutions.onmicrosoft.com" w:date="2021-09-22T13:00:00Z">
              <w:r w:rsidRPr="000C14B1">
                <w:rPr>
                  <w:rFonts w:ascii="Arial Narrow" w:hAnsi="Arial Narrow"/>
                  <w:color w:val="000000" w:themeColor="text1"/>
                  <w:sz w:val="20"/>
                  <w:szCs w:val="20"/>
                </w:rPr>
                <w:t>P</w:t>
              </w:r>
            </w:ins>
          </w:p>
        </w:tc>
        <w:tc>
          <w:tcPr>
            <w:tcW w:w="2430" w:type="dxa"/>
            <w:tcBorders>
              <w:top w:val="single" w:sz="4" w:space="0" w:color="auto"/>
              <w:left w:val="single" w:sz="4" w:space="0" w:color="auto"/>
              <w:bottom w:val="single" w:sz="4" w:space="0" w:color="auto"/>
            </w:tcBorders>
            <w:vAlign w:val="center"/>
          </w:tcPr>
          <w:p w14:paraId="6F87733A" w14:textId="77777777" w:rsidR="00DD13A3" w:rsidRPr="000C14B1" w:rsidRDefault="00DD13A3" w:rsidP="000C14B1">
            <w:pPr>
              <w:widowControl w:val="0"/>
              <w:spacing w:before="0" w:line="240" w:lineRule="auto"/>
              <w:ind w:right="18"/>
              <w:jc w:val="center"/>
              <w:rPr>
                <w:ins w:id="898" w:author="JohnKliem@CreativeCommunitySolutions.onmicrosoft.com" w:date="2021-09-22T13:00:00Z"/>
                <w:rFonts w:ascii="Arial Narrow" w:hAnsi="Arial Narrow"/>
                <w:color w:val="000000" w:themeColor="text1"/>
                <w:sz w:val="20"/>
                <w:szCs w:val="20"/>
              </w:rPr>
            </w:pPr>
            <w:ins w:id="899" w:author="JohnKliem@CreativeCommunitySolutions.onmicrosoft.com" w:date="2021-09-22T13:00:00Z">
              <w:r w:rsidRPr="000C14B1">
                <w:rPr>
                  <w:rFonts w:ascii="Arial Narrow" w:hAnsi="Arial Narrow"/>
                  <w:color w:val="000000" w:themeColor="text1"/>
                  <w:sz w:val="20"/>
                  <w:szCs w:val="20"/>
                </w:rPr>
                <w:t>P</w:t>
              </w:r>
            </w:ins>
          </w:p>
        </w:tc>
      </w:tr>
      <w:tr w:rsidR="00DD13A3" w:rsidRPr="000C14B1" w14:paraId="1517146C" w14:textId="77777777" w:rsidTr="007213A4">
        <w:trPr>
          <w:trHeight w:val="317"/>
          <w:ins w:id="900" w:author="JohnKliem@CreativeCommunitySolutions.onmicrosoft.com" w:date="2021-09-22T13:00:00Z"/>
        </w:trPr>
        <w:tc>
          <w:tcPr>
            <w:tcW w:w="4513" w:type="dxa"/>
            <w:tcBorders>
              <w:top w:val="single" w:sz="4" w:space="0" w:color="auto"/>
              <w:bottom w:val="single" w:sz="12" w:space="0" w:color="auto"/>
              <w:right w:val="single" w:sz="4" w:space="0" w:color="auto"/>
            </w:tcBorders>
            <w:vAlign w:val="center"/>
          </w:tcPr>
          <w:p w14:paraId="059C287E" w14:textId="77777777" w:rsidR="00DD13A3" w:rsidRPr="000C14B1" w:rsidRDefault="00DD13A3" w:rsidP="000C14B1">
            <w:pPr>
              <w:widowControl w:val="0"/>
              <w:spacing w:before="0" w:line="240" w:lineRule="auto"/>
              <w:ind w:left="391" w:right="-20"/>
              <w:rPr>
                <w:ins w:id="901" w:author="JohnKliem@CreativeCommunitySolutions.onmicrosoft.com" w:date="2021-09-22T13:00:00Z"/>
                <w:rFonts w:ascii="Arial Narrow" w:eastAsia="Segoe UI" w:hAnsi="Arial Narrow" w:cs="Segoe UI"/>
                <w:bCs/>
                <w:color w:val="000000" w:themeColor="text1"/>
                <w:spacing w:val="-1"/>
                <w:sz w:val="20"/>
                <w:szCs w:val="20"/>
              </w:rPr>
            </w:pPr>
            <w:ins w:id="902" w:author="JohnKliem@CreativeCommunitySolutions.onmicrosoft.com" w:date="2021-09-22T13:00:00Z">
              <w:r w:rsidRPr="000C14B1">
                <w:rPr>
                  <w:rFonts w:ascii="Arial Narrow" w:eastAsia="Segoe UI" w:hAnsi="Arial Narrow" w:cs="Segoe UI"/>
                  <w:bCs/>
                  <w:color w:val="000000" w:themeColor="text1"/>
                  <w:spacing w:val="-1"/>
                  <w:sz w:val="20"/>
                  <w:szCs w:val="20"/>
                </w:rPr>
                <w:t>Accessory utilities</w:t>
              </w:r>
            </w:ins>
          </w:p>
        </w:tc>
        <w:tc>
          <w:tcPr>
            <w:tcW w:w="2340" w:type="dxa"/>
            <w:tcBorders>
              <w:top w:val="single" w:sz="4" w:space="0" w:color="auto"/>
              <w:left w:val="single" w:sz="4" w:space="0" w:color="auto"/>
              <w:bottom w:val="single" w:sz="12" w:space="0" w:color="auto"/>
              <w:right w:val="single" w:sz="4" w:space="0" w:color="auto"/>
            </w:tcBorders>
            <w:vAlign w:val="center"/>
          </w:tcPr>
          <w:p w14:paraId="52CA1BAD" w14:textId="77777777" w:rsidR="00DD13A3" w:rsidRPr="000C14B1" w:rsidRDefault="00DD13A3" w:rsidP="000C14B1">
            <w:pPr>
              <w:widowControl w:val="0"/>
              <w:spacing w:before="24" w:line="240" w:lineRule="auto"/>
              <w:ind w:firstLine="4"/>
              <w:jc w:val="center"/>
              <w:rPr>
                <w:ins w:id="903" w:author="JohnKliem@CreativeCommunitySolutions.onmicrosoft.com" w:date="2021-09-22T13:00:00Z"/>
                <w:rFonts w:ascii="Arial Narrow" w:eastAsia="Segoe UI" w:hAnsi="Arial Narrow" w:cs="Segoe UI"/>
                <w:color w:val="000000" w:themeColor="text1"/>
                <w:sz w:val="20"/>
                <w:szCs w:val="20"/>
              </w:rPr>
            </w:pPr>
            <w:ins w:id="904" w:author="JohnKliem@CreativeCommunitySolutions.onmicrosoft.com" w:date="2021-09-22T13:00:00Z">
              <w:r w:rsidRPr="000C14B1">
                <w:rPr>
                  <w:rFonts w:ascii="Arial Narrow" w:hAnsi="Arial Narrow"/>
                  <w:color w:val="000000" w:themeColor="text1"/>
                  <w:sz w:val="20"/>
                  <w:szCs w:val="20"/>
                </w:rPr>
                <w:t>Accessory to a principal use</w:t>
              </w:r>
            </w:ins>
          </w:p>
        </w:tc>
        <w:tc>
          <w:tcPr>
            <w:tcW w:w="2430" w:type="dxa"/>
            <w:tcBorders>
              <w:top w:val="single" w:sz="4" w:space="0" w:color="auto"/>
              <w:left w:val="single" w:sz="4" w:space="0" w:color="auto"/>
              <w:bottom w:val="single" w:sz="12" w:space="0" w:color="auto"/>
            </w:tcBorders>
            <w:vAlign w:val="center"/>
          </w:tcPr>
          <w:p w14:paraId="2E9494A4" w14:textId="77777777" w:rsidR="00DD13A3" w:rsidRPr="000C14B1" w:rsidRDefault="00DD13A3" w:rsidP="000C14B1">
            <w:pPr>
              <w:widowControl w:val="0"/>
              <w:spacing w:before="24" w:line="240" w:lineRule="auto"/>
              <w:ind w:right="18" w:firstLine="4"/>
              <w:jc w:val="center"/>
              <w:rPr>
                <w:ins w:id="905" w:author="JohnKliem@CreativeCommunitySolutions.onmicrosoft.com" w:date="2021-09-22T13:00:00Z"/>
                <w:rFonts w:ascii="Arial Narrow" w:eastAsia="Segoe UI" w:hAnsi="Arial Narrow" w:cs="Segoe UI"/>
                <w:color w:val="000000" w:themeColor="text1"/>
                <w:sz w:val="20"/>
                <w:szCs w:val="20"/>
              </w:rPr>
            </w:pPr>
            <w:ins w:id="906" w:author="JohnKliem@CreativeCommunitySolutions.onmicrosoft.com" w:date="2021-09-22T13:00:00Z">
              <w:r w:rsidRPr="000C14B1">
                <w:rPr>
                  <w:rFonts w:ascii="Arial Narrow" w:hAnsi="Arial Narrow"/>
                  <w:color w:val="000000" w:themeColor="text1"/>
                  <w:sz w:val="20"/>
                  <w:szCs w:val="20"/>
                </w:rPr>
                <w:t>Accessory to a principal use</w:t>
              </w:r>
            </w:ins>
          </w:p>
        </w:tc>
      </w:tr>
      <w:tr w:rsidR="00DD13A3" w:rsidRPr="000C14B1" w14:paraId="12E02041" w14:textId="77777777" w:rsidTr="007213A4">
        <w:trPr>
          <w:trHeight w:val="317"/>
          <w:ins w:id="907" w:author="JohnKliem@CreativeCommunitySolutions.onmicrosoft.com" w:date="2021-09-22T13:00:00Z"/>
        </w:trPr>
        <w:tc>
          <w:tcPr>
            <w:tcW w:w="4513" w:type="dxa"/>
            <w:tcBorders>
              <w:top w:val="single" w:sz="12" w:space="0" w:color="auto"/>
              <w:bottom w:val="single" w:sz="12" w:space="0" w:color="auto"/>
              <w:right w:val="single" w:sz="4" w:space="0" w:color="auto"/>
            </w:tcBorders>
            <w:vAlign w:val="center"/>
          </w:tcPr>
          <w:p w14:paraId="31773998" w14:textId="77777777" w:rsidR="00DD13A3" w:rsidRPr="000C14B1" w:rsidRDefault="00DD13A3" w:rsidP="000C14B1">
            <w:pPr>
              <w:widowControl w:val="0"/>
              <w:spacing w:before="0" w:line="240" w:lineRule="auto"/>
              <w:ind w:left="211" w:right="-20"/>
              <w:rPr>
                <w:ins w:id="908" w:author="JohnKliem@CreativeCommunitySolutions.onmicrosoft.com" w:date="2021-09-22T13:00:00Z"/>
                <w:rFonts w:ascii="Arial Narrow" w:eastAsia="Segoe UI" w:hAnsi="Arial Narrow" w:cs="Segoe UI"/>
                <w:color w:val="000000" w:themeColor="text1"/>
                <w:spacing w:val="1"/>
                <w:sz w:val="20"/>
                <w:szCs w:val="20"/>
              </w:rPr>
            </w:pPr>
            <w:ins w:id="909" w:author="JohnKliem@CreativeCommunitySolutions.onmicrosoft.com" w:date="2021-09-22T13:00:00Z">
              <w:r w:rsidRPr="000C14B1">
                <w:rPr>
                  <w:rFonts w:ascii="Arial Narrow" w:eastAsia="Segoe UI" w:hAnsi="Arial Narrow" w:cs="Segoe UI"/>
                  <w:b/>
                  <w:bCs/>
                  <w:color w:val="000000" w:themeColor="text1"/>
                  <w:spacing w:val="1"/>
                  <w:sz w:val="20"/>
                  <w:szCs w:val="20"/>
                </w:rPr>
                <w:t>Vegetation Management</w:t>
              </w:r>
            </w:ins>
          </w:p>
        </w:tc>
        <w:tc>
          <w:tcPr>
            <w:tcW w:w="2340" w:type="dxa"/>
            <w:tcBorders>
              <w:top w:val="single" w:sz="12" w:space="0" w:color="auto"/>
              <w:left w:val="single" w:sz="4" w:space="0" w:color="auto"/>
              <w:bottom w:val="single" w:sz="12" w:space="0" w:color="auto"/>
              <w:right w:val="single" w:sz="4" w:space="0" w:color="auto"/>
            </w:tcBorders>
            <w:vAlign w:val="center"/>
          </w:tcPr>
          <w:p w14:paraId="45E94533" w14:textId="77777777" w:rsidR="00DD13A3" w:rsidRPr="000C14B1" w:rsidRDefault="00DD13A3" w:rsidP="000C14B1">
            <w:pPr>
              <w:widowControl w:val="0"/>
              <w:spacing w:before="0" w:line="240" w:lineRule="auto"/>
              <w:jc w:val="center"/>
              <w:rPr>
                <w:ins w:id="910" w:author="JohnKliem@CreativeCommunitySolutions.onmicrosoft.com" w:date="2021-09-22T13:00:00Z"/>
                <w:rFonts w:ascii="Arial Narrow" w:eastAsia="Segoe UI" w:hAnsi="Arial Narrow" w:cs="Segoe UI"/>
                <w:color w:val="000000" w:themeColor="text1"/>
                <w:sz w:val="20"/>
                <w:szCs w:val="20"/>
              </w:rPr>
            </w:pPr>
            <w:ins w:id="911" w:author="JohnKliem@CreativeCommunitySolutions.onmicrosoft.com" w:date="2021-09-22T13:00:00Z">
              <w:r w:rsidRPr="000C14B1">
                <w:rPr>
                  <w:rFonts w:ascii="Arial Narrow" w:eastAsia="Segoe UI" w:hAnsi="Arial Narrow" w:cs="Segoe UI"/>
                  <w:color w:val="000000" w:themeColor="text1"/>
                  <w:sz w:val="20"/>
                  <w:szCs w:val="20"/>
                </w:rPr>
                <w:t>P</w:t>
              </w:r>
            </w:ins>
          </w:p>
        </w:tc>
        <w:tc>
          <w:tcPr>
            <w:tcW w:w="2430" w:type="dxa"/>
            <w:tcBorders>
              <w:top w:val="single" w:sz="12" w:space="0" w:color="auto"/>
              <w:left w:val="single" w:sz="4" w:space="0" w:color="auto"/>
              <w:bottom w:val="single" w:sz="12" w:space="0" w:color="auto"/>
            </w:tcBorders>
            <w:vAlign w:val="center"/>
          </w:tcPr>
          <w:p w14:paraId="21108C39" w14:textId="77777777" w:rsidR="00DD13A3" w:rsidRPr="000C14B1" w:rsidRDefault="00DD13A3" w:rsidP="000C14B1">
            <w:pPr>
              <w:widowControl w:val="0"/>
              <w:spacing w:before="0" w:line="240" w:lineRule="auto"/>
              <w:ind w:right="18"/>
              <w:jc w:val="center"/>
              <w:rPr>
                <w:ins w:id="912" w:author="JohnKliem@CreativeCommunitySolutions.onmicrosoft.com" w:date="2021-09-22T13:00:00Z"/>
                <w:rFonts w:ascii="Arial Narrow" w:eastAsia="Segoe UI" w:hAnsi="Arial Narrow" w:cs="Segoe UI"/>
                <w:color w:val="000000" w:themeColor="text1"/>
                <w:spacing w:val="1"/>
                <w:sz w:val="20"/>
                <w:szCs w:val="20"/>
              </w:rPr>
            </w:pPr>
            <w:ins w:id="913" w:author="JohnKliem@CreativeCommunitySolutions.onmicrosoft.com" w:date="2021-09-22T13:00:00Z">
              <w:r w:rsidRPr="000C14B1">
                <w:rPr>
                  <w:rFonts w:ascii="Arial Narrow" w:eastAsia="Segoe UI" w:hAnsi="Arial Narrow" w:cs="Segoe UI"/>
                  <w:color w:val="000000" w:themeColor="text1"/>
                  <w:spacing w:val="1"/>
                  <w:sz w:val="20"/>
                  <w:szCs w:val="20"/>
                </w:rPr>
                <w:t>NA</w:t>
              </w:r>
            </w:ins>
          </w:p>
        </w:tc>
      </w:tr>
      <w:tr w:rsidR="00DD13A3" w:rsidRPr="000C14B1" w14:paraId="73764FEB" w14:textId="77777777" w:rsidTr="000C14B1">
        <w:trPr>
          <w:trHeight w:val="294"/>
          <w:ins w:id="914" w:author="JohnKliem@CreativeCommunitySolutions.onmicrosoft.com" w:date="2021-09-22T13:00:00Z"/>
        </w:trPr>
        <w:tc>
          <w:tcPr>
            <w:tcW w:w="9283" w:type="dxa"/>
            <w:gridSpan w:val="3"/>
            <w:tcBorders>
              <w:top w:val="single" w:sz="12" w:space="0" w:color="auto"/>
            </w:tcBorders>
            <w:vAlign w:val="center"/>
          </w:tcPr>
          <w:p w14:paraId="3B422445" w14:textId="77777777" w:rsidR="00DD13A3" w:rsidRPr="000C14B1" w:rsidRDefault="00DD13A3" w:rsidP="000C14B1">
            <w:pPr>
              <w:widowControl w:val="0"/>
              <w:numPr>
                <w:ilvl w:val="0"/>
                <w:numId w:val="81"/>
              </w:numPr>
              <w:spacing w:line="240" w:lineRule="auto"/>
              <w:ind w:left="518"/>
              <w:rPr>
                <w:ins w:id="915" w:author="JohnKliem@CreativeCommunitySolutions.onmicrosoft.com" w:date="2021-09-22T13:00:00Z"/>
                <w:rFonts w:ascii="Arial Narrow" w:eastAsia="Segoe UI" w:hAnsi="Arial Narrow" w:cs="Segoe UI"/>
                <w:color w:val="000000" w:themeColor="text1"/>
                <w:sz w:val="20"/>
                <w:szCs w:val="20"/>
              </w:rPr>
            </w:pPr>
            <w:ins w:id="916" w:author="JohnKliem@CreativeCommunitySolutions.onmicrosoft.com" w:date="2021-09-22T13:00:00Z">
              <w:r w:rsidRPr="000C14B1">
                <w:rPr>
                  <w:rFonts w:ascii="Arial Narrow" w:eastAsia="Segoe UI" w:hAnsi="Arial Narrow" w:cs="Segoe UI"/>
                  <w:color w:val="000000" w:themeColor="text1"/>
                  <w:spacing w:val="-1"/>
                  <w:sz w:val="20"/>
                  <w:szCs w:val="20"/>
                </w:rPr>
                <w:t>P</w:t>
              </w:r>
              <w:r w:rsidRPr="000C14B1">
                <w:rPr>
                  <w:rFonts w:ascii="Arial Narrow" w:eastAsia="Segoe UI" w:hAnsi="Arial Narrow" w:cs="Segoe UI"/>
                  <w:color w:val="000000" w:themeColor="text1"/>
                  <w:sz w:val="20"/>
                  <w:szCs w:val="20"/>
                </w:rPr>
                <w:t>r</w:t>
              </w:r>
              <w:r w:rsidRPr="000C14B1">
                <w:rPr>
                  <w:rFonts w:ascii="Arial Narrow" w:eastAsia="Segoe UI" w:hAnsi="Arial Narrow" w:cs="Segoe UI"/>
                  <w:color w:val="000000" w:themeColor="text1"/>
                  <w:spacing w:val="1"/>
                  <w:sz w:val="20"/>
                  <w:szCs w:val="20"/>
                </w:rPr>
                <w:t>o</w:t>
              </w:r>
              <w:r w:rsidRPr="000C14B1">
                <w:rPr>
                  <w:rFonts w:ascii="Arial Narrow" w:eastAsia="Segoe UI" w:hAnsi="Arial Narrow" w:cs="Segoe UI"/>
                  <w:color w:val="000000" w:themeColor="text1"/>
                  <w:sz w:val="20"/>
                  <w:szCs w:val="20"/>
                </w:rPr>
                <w:t>j</w:t>
              </w:r>
              <w:r w:rsidRPr="000C14B1">
                <w:rPr>
                  <w:rFonts w:ascii="Arial Narrow" w:eastAsia="Segoe UI" w:hAnsi="Arial Narrow" w:cs="Segoe UI"/>
                  <w:color w:val="000000" w:themeColor="text1"/>
                  <w:spacing w:val="1"/>
                  <w:sz w:val="20"/>
                  <w:szCs w:val="20"/>
                </w:rPr>
                <w:t>e</w:t>
              </w:r>
              <w:r w:rsidRPr="000C14B1">
                <w:rPr>
                  <w:rFonts w:ascii="Arial Narrow" w:eastAsia="Segoe UI" w:hAnsi="Arial Narrow" w:cs="Segoe UI"/>
                  <w:color w:val="000000" w:themeColor="text1"/>
                  <w:spacing w:val="-1"/>
                  <w:sz w:val="20"/>
                  <w:szCs w:val="20"/>
                </w:rPr>
                <w:t>c</w:t>
              </w:r>
              <w:r w:rsidRPr="000C14B1">
                <w:rPr>
                  <w:rFonts w:ascii="Arial Narrow" w:eastAsia="Segoe UI" w:hAnsi="Arial Narrow" w:cs="Segoe UI"/>
                  <w:color w:val="000000" w:themeColor="text1"/>
                  <w:sz w:val="20"/>
                  <w:szCs w:val="20"/>
                </w:rPr>
                <w:t>ts</w:t>
              </w:r>
              <w:r w:rsidRPr="000C14B1">
                <w:rPr>
                  <w:rFonts w:ascii="Arial Narrow" w:eastAsia="Segoe UI" w:hAnsi="Arial Narrow" w:cs="Segoe UI"/>
                  <w:color w:val="000000" w:themeColor="text1"/>
                  <w:spacing w:val="-7"/>
                  <w:sz w:val="20"/>
                  <w:szCs w:val="20"/>
                </w:rPr>
                <w:t xml:space="preserve"> </w:t>
              </w:r>
              <w:r w:rsidRPr="000C14B1">
                <w:rPr>
                  <w:rFonts w:ascii="Arial Narrow" w:eastAsia="Segoe UI" w:hAnsi="Arial Narrow" w:cs="Segoe UI"/>
                  <w:color w:val="000000" w:themeColor="text1"/>
                  <w:sz w:val="20"/>
                  <w:szCs w:val="20"/>
                </w:rPr>
                <w:t>to</w:t>
              </w:r>
              <w:r w:rsidRPr="000C14B1">
                <w:rPr>
                  <w:rFonts w:ascii="Arial Narrow" w:eastAsia="Segoe UI" w:hAnsi="Arial Narrow" w:cs="Segoe UI"/>
                  <w:color w:val="000000" w:themeColor="text1"/>
                  <w:spacing w:val="-1"/>
                  <w:sz w:val="20"/>
                  <w:szCs w:val="20"/>
                </w:rPr>
                <w:t xml:space="preserve"> </w:t>
              </w:r>
              <w:r w:rsidRPr="000C14B1">
                <w:rPr>
                  <w:rFonts w:ascii="Arial Narrow" w:eastAsia="Segoe UI" w:hAnsi="Arial Narrow" w:cs="Segoe UI"/>
                  <w:color w:val="000000" w:themeColor="text1"/>
                  <w:sz w:val="20"/>
                  <w:szCs w:val="20"/>
                </w:rPr>
                <w:t>pr</w:t>
              </w:r>
              <w:r w:rsidRPr="000C14B1">
                <w:rPr>
                  <w:rFonts w:ascii="Arial Narrow" w:eastAsia="Segoe UI" w:hAnsi="Arial Narrow" w:cs="Segoe UI"/>
                  <w:color w:val="000000" w:themeColor="text1"/>
                  <w:spacing w:val="1"/>
                  <w:sz w:val="20"/>
                  <w:szCs w:val="20"/>
                </w:rPr>
                <w:t>o</w:t>
              </w:r>
              <w:r w:rsidRPr="000C14B1">
                <w:rPr>
                  <w:rFonts w:ascii="Arial Narrow" w:eastAsia="Segoe UI" w:hAnsi="Arial Narrow" w:cs="Segoe UI"/>
                  <w:color w:val="000000" w:themeColor="text1"/>
                  <w:spacing w:val="2"/>
                  <w:sz w:val="20"/>
                  <w:szCs w:val="20"/>
                </w:rPr>
                <w:t>t</w:t>
              </w:r>
              <w:r w:rsidRPr="000C14B1">
                <w:rPr>
                  <w:rFonts w:ascii="Arial Narrow" w:eastAsia="Segoe UI" w:hAnsi="Arial Narrow" w:cs="Segoe UI"/>
                  <w:color w:val="000000" w:themeColor="text1"/>
                  <w:spacing w:val="-1"/>
                  <w:sz w:val="20"/>
                  <w:szCs w:val="20"/>
                </w:rPr>
                <w:t>ec</w:t>
              </w:r>
              <w:r w:rsidRPr="000C14B1">
                <w:rPr>
                  <w:rFonts w:ascii="Arial Narrow" w:eastAsia="Segoe UI" w:hAnsi="Arial Narrow" w:cs="Segoe UI"/>
                  <w:color w:val="000000" w:themeColor="text1"/>
                  <w:sz w:val="20"/>
                  <w:szCs w:val="20"/>
                </w:rPr>
                <w:t>t</w:t>
              </w:r>
              <w:r w:rsidRPr="000C14B1">
                <w:rPr>
                  <w:rFonts w:ascii="Arial Narrow" w:eastAsia="Segoe UI" w:hAnsi="Arial Narrow" w:cs="Segoe UI"/>
                  <w:color w:val="000000" w:themeColor="text1"/>
                  <w:spacing w:val="-6"/>
                  <w:sz w:val="20"/>
                  <w:szCs w:val="20"/>
                </w:rPr>
                <w:t xml:space="preserve"> </w:t>
              </w:r>
              <w:r w:rsidRPr="000C14B1">
                <w:rPr>
                  <w:rFonts w:ascii="Arial Narrow" w:eastAsia="Segoe UI" w:hAnsi="Arial Narrow" w:cs="Segoe UI"/>
                  <w:color w:val="000000" w:themeColor="text1"/>
                  <w:spacing w:val="1"/>
                  <w:sz w:val="20"/>
                  <w:szCs w:val="20"/>
                </w:rPr>
                <w:t>o</w:t>
              </w:r>
              <w:r w:rsidRPr="000C14B1">
                <w:rPr>
                  <w:rFonts w:ascii="Arial Narrow" w:eastAsia="Segoe UI" w:hAnsi="Arial Narrow" w:cs="Segoe UI"/>
                  <w:color w:val="000000" w:themeColor="text1"/>
                  <w:sz w:val="20"/>
                  <w:szCs w:val="20"/>
                </w:rPr>
                <w:t>r</w:t>
              </w:r>
              <w:r w:rsidRPr="000C14B1">
                <w:rPr>
                  <w:rFonts w:ascii="Arial Narrow" w:eastAsia="Segoe UI" w:hAnsi="Arial Narrow" w:cs="Segoe UI"/>
                  <w:color w:val="000000" w:themeColor="text1"/>
                  <w:spacing w:val="-1"/>
                  <w:sz w:val="20"/>
                  <w:szCs w:val="20"/>
                </w:rPr>
                <w:t xml:space="preserve"> </w:t>
              </w:r>
              <w:r w:rsidRPr="000C14B1">
                <w:rPr>
                  <w:rFonts w:ascii="Arial Narrow" w:eastAsia="Segoe UI" w:hAnsi="Arial Narrow" w:cs="Segoe UI"/>
                  <w:color w:val="000000" w:themeColor="text1"/>
                  <w:sz w:val="20"/>
                  <w:szCs w:val="20"/>
                </w:rPr>
                <w:t>r</w:t>
              </w:r>
              <w:r w:rsidRPr="000C14B1">
                <w:rPr>
                  <w:rFonts w:ascii="Arial Narrow" w:eastAsia="Segoe UI" w:hAnsi="Arial Narrow" w:cs="Segoe UI"/>
                  <w:color w:val="000000" w:themeColor="text1"/>
                  <w:spacing w:val="1"/>
                  <w:sz w:val="20"/>
                  <w:szCs w:val="20"/>
                </w:rPr>
                <w:t>e</w:t>
              </w:r>
              <w:r w:rsidRPr="000C14B1">
                <w:rPr>
                  <w:rFonts w:ascii="Arial Narrow" w:eastAsia="Segoe UI" w:hAnsi="Arial Narrow" w:cs="Segoe UI"/>
                  <w:color w:val="000000" w:themeColor="text1"/>
                  <w:spacing w:val="-1"/>
                  <w:sz w:val="20"/>
                  <w:szCs w:val="20"/>
                </w:rPr>
                <w:t>s</w:t>
              </w:r>
              <w:r w:rsidRPr="000C14B1">
                <w:rPr>
                  <w:rFonts w:ascii="Arial Narrow" w:eastAsia="Segoe UI" w:hAnsi="Arial Narrow" w:cs="Segoe UI"/>
                  <w:color w:val="000000" w:themeColor="text1"/>
                  <w:sz w:val="20"/>
                  <w:szCs w:val="20"/>
                </w:rPr>
                <w:t>t</w:t>
              </w:r>
              <w:r w:rsidRPr="000C14B1">
                <w:rPr>
                  <w:rFonts w:ascii="Arial Narrow" w:eastAsia="Segoe UI" w:hAnsi="Arial Narrow" w:cs="Segoe UI"/>
                  <w:color w:val="000000" w:themeColor="text1"/>
                  <w:spacing w:val="1"/>
                  <w:sz w:val="20"/>
                  <w:szCs w:val="20"/>
                </w:rPr>
                <w:t>o</w:t>
              </w:r>
              <w:r w:rsidRPr="000C14B1">
                <w:rPr>
                  <w:rFonts w:ascii="Arial Narrow" w:eastAsia="Segoe UI" w:hAnsi="Arial Narrow" w:cs="Segoe UI"/>
                  <w:color w:val="000000" w:themeColor="text1"/>
                  <w:spacing w:val="3"/>
                  <w:sz w:val="20"/>
                  <w:szCs w:val="20"/>
                </w:rPr>
                <w:t>r</w:t>
              </w:r>
              <w:r w:rsidRPr="000C14B1">
                <w:rPr>
                  <w:rFonts w:ascii="Arial Narrow" w:eastAsia="Segoe UI" w:hAnsi="Arial Narrow" w:cs="Segoe UI"/>
                  <w:color w:val="000000" w:themeColor="text1"/>
                  <w:sz w:val="20"/>
                  <w:szCs w:val="20"/>
                </w:rPr>
                <w:t>e</w:t>
              </w:r>
              <w:r w:rsidRPr="000C14B1">
                <w:rPr>
                  <w:rFonts w:ascii="Arial Narrow" w:eastAsia="Segoe UI" w:hAnsi="Arial Narrow" w:cs="Segoe UI"/>
                  <w:color w:val="000000" w:themeColor="text1"/>
                  <w:spacing w:val="-7"/>
                  <w:sz w:val="20"/>
                  <w:szCs w:val="20"/>
                </w:rPr>
                <w:t xml:space="preserve"> </w:t>
              </w:r>
              <w:r w:rsidRPr="000C14B1">
                <w:rPr>
                  <w:rFonts w:ascii="Arial Narrow" w:eastAsia="Segoe UI" w:hAnsi="Arial Narrow" w:cs="Segoe UI"/>
                  <w:color w:val="000000" w:themeColor="text1"/>
                  <w:spacing w:val="-1"/>
                  <w:sz w:val="20"/>
                  <w:szCs w:val="20"/>
                </w:rPr>
                <w:t>ec</w:t>
              </w:r>
              <w:r w:rsidRPr="000C14B1">
                <w:rPr>
                  <w:rFonts w:ascii="Arial Narrow" w:eastAsia="Segoe UI" w:hAnsi="Arial Narrow" w:cs="Segoe UI"/>
                  <w:color w:val="000000" w:themeColor="text1"/>
                  <w:spacing w:val="3"/>
                  <w:sz w:val="20"/>
                  <w:szCs w:val="20"/>
                </w:rPr>
                <w:t>o</w:t>
              </w:r>
              <w:r w:rsidRPr="000C14B1">
                <w:rPr>
                  <w:rFonts w:ascii="Arial Narrow" w:eastAsia="Segoe UI" w:hAnsi="Arial Narrow" w:cs="Segoe UI"/>
                  <w:color w:val="000000" w:themeColor="text1"/>
                  <w:sz w:val="20"/>
                  <w:szCs w:val="20"/>
                </w:rPr>
                <w:t>l</w:t>
              </w:r>
              <w:r w:rsidRPr="000C14B1">
                <w:rPr>
                  <w:rFonts w:ascii="Arial Narrow" w:eastAsia="Segoe UI" w:hAnsi="Arial Narrow" w:cs="Segoe UI"/>
                  <w:color w:val="000000" w:themeColor="text1"/>
                  <w:spacing w:val="1"/>
                  <w:sz w:val="20"/>
                  <w:szCs w:val="20"/>
                </w:rPr>
                <w:t>o</w:t>
              </w:r>
              <w:r w:rsidRPr="000C14B1">
                <w:rPr>
                  <w:rFonts w:ascii="Arial Narrow" w:eastAsia="Segoe UI" w:hAnsi="Arial Narrow" w:cs="Segoe UI"/>
                  <w:color w:val="000000" w:themeColor="text1"/>
                  <w:sz w:val="20"/>
                  <w:szCs w:val="20"/>
                </w:rPr>
                <w:t>gi</w:t>
              </w:r>
              <w:r w:rsidRPr="000C14B1">
                <w:rPr>
                  <w:rFonts w:ascii="Arial Narrow" w:eastAsia="Segoe UI" w:hAnsi="Arial Narrow" w:cs="Segoe UI"/>
                  <w:color w:val="000000" w:themeColor="text1"/>
                  <w:spacing w:val="-1"/>
                  <w:sz w:val="20"/>
                  <w:szCs w:val="20"/>
                </w:rPr>
                <w:t>c</w:t>
              </w:r>
              <w:r w:rsidRPr="000C14B1">
                <w:rPr>
                  <w:rFonts w:ascii="Arial Narrow" w:eastAsia="Segoe UI" w:hAnsi="Arial Narrow" w:cs="Segoe UI"/>
                  <w:color w:val="000000" w:themeColor="text1"/>
                  <w:spacing w:val="2"/>
                  <w:sz w:val="20"/>
                  <w:szCs w:val="20"/>
                </w:rPr>
                <w:t>a</w:t>
              </w:r>
              <w:r w:rsidRPr="000C14B1">
                <w:rPr>
                  <w:rFonts w:ascii="Arial Narrow" w:eastAsia="Segoe UI" w:hAnsi="Arial Narrow" w:cs="Segoe UI"/>
                  <w:color w:val="000000" w:themeColor="text1"/>
                  <w:sz w:val="20"/>
                  <w:szCs w:val="20"/>
                </w:rPr>
                <w:t>l</w:t>
              </w:r>
              <w:r w:rsidRPr="000C14B1">
                <w:rPr>
                  <w:rFonts w:ascii="Arial Narrow" w:eastAsia="Segoe UI" w:hAnsi="Arial Narrow" w:cs="Segoe UI"/>
                  <w:color w:val="000000" w:themeColor="text1"/>
                  <w:spacing w:val="-9"/>
                  <w:sz w:val="20"/>
                  <w:szCs w:val="20"/>
                </w:rPr>
                <w:t xml:space="preserve"> </w:t>
              </w:r>
              <w:r w:rsidRPr="000C14B1">
                <w:rPr>
                  <w:rFonts w:ascii="Arial Narrow" w:eastAsia="Segoe UI" w:hAnsi="Arial Narrow" w:cs="Segoe UI"/>
                  <w:color w:val="000000" w:themeColor="text1"/>
                  <w:sz w:val="20"/>
                  <w:szCs w:val="20"/>
                </w:rPr>
                <w:t>fun</w:t>
              </w:r>
              <w:r w:rsidRPr="000C14B1">
                <w:rPr>
                  <w:rFonts w:ascii="Arial Narrow" w:eastAsia="Segoe UI" w:hAnsi="Arial Narrow" w:cs="Segoe UI"/>
                  <w:color w:val="000000" w:themeColor="text1"/>
                  <w:spacing w:val="2"/>
                  <w:sz w:val="20"/>
                  <w:szCs w:val="20"/>
                </w:rPr>
                <w:t>c</w:t>
              </w:r>
              <w:r w:rsidRPr="000C14B1">
                <w:rPr>
                  <w:rFonts w:ascii="Arial Narrow" w:eastAsia="Segoe UI" w:hAnsi="Arial Narrow" w:cs="Segoe UI"/>
                  <w:color w:val="000000" w:themeColor="text1"/>
                  <w:sz w:val="20"/>
                  <w:szCs w:val="20"/>
                </w:rPr>
                <w:t>ti</w:t>
              </w:r>
              <w:r w:rsidRPr="000C14B1">
                <w:rPr>
                  <w:rFonts w:ascii="Arial Narrow" w:eastAsia="Segoe UI" w:hAnsi="Arial Narrow" w:cs="Segoe UI"/>
                  <w:color w:val="000000" w:themeColor="text1"/>
                  <w:spacing w:val="1"/>
                  <w:sz w:val="20"/>
                  <w:szCs w:val="20"/>
                </w:rPr>
                <w:t>o</w:t>
              </w:r>
              <w:r w:rsidRPr="000C14B1">
                <w:rPr>
                  <w:rFonts w:ascii="Arial Narrow" w:eastAsia="Segoe UI" w:hAnsi="Arial Narrow" w:cs="Segoe UI"/>
                  <w:color w:val="000000" w:themeColor="text1"/>
                  <w:sz w:val="20"/>
                  <w:szCs w:val="20"/>
                </w:rPr>
                <w:t>ns</w:t>
              </w:r>
              <w:r w:rsidRPr="000C14B1">
                <w:rPr>
                  <w:rFonts w:ascii="Arial Narrow" w:eastAsia="Segoe UI" w:hAnsi="Arial Narrow" w:cs="Segoe UI"/>
                  <w:color w:val="000000" w:themeColor="text1"/>
                  <w:spacing w:val="-6"/>
                  <w:sz w:val="20"/>
                  <w:szCs w:val="20"/>
                </w:rPr>
                <w:t xml:space="preserve"> </w:t>
              </w:r>
              <w:r w:rsidRPr="000C14B1">
                <w:rPr>
                  <w:rFonts w:ascii="Arial Narrow" w:eastAsia="Segoe UI" w:hAnsi="Arial Narrow" w:cs="Segoe UI"/>
                  <w:color w:val="000000" w:themeColor="text1"/>
                  <w:spacing w:val="-1"/>
                  <w:sz w:val="20"/>
                  <w:szCs w:val="20"/>
                </w:rPr>
                <w:t>m</w:t>
              </w:r>
              <w:r w:rsidRPr="000C14B1">
                <w:rPr>
                  <w:rFonts w:ascii="Arial Narrow" w:eastAsia="Segoe UI" w:hAnsi="Arial Narrow" w:cs="Segoe UI"/>
                  <w:color w:val="000000" w:themeColor="text1"/>
                  <w:spacing w:val="2"/>
                  <w:sz w:val="20"/>
                  <w:szCs w:val="20"/>
                </w:rPr>
                <w:t>a</w:t>
              </w:r>
              <w:r w:rsidRPr="000C14B1">
                <w:rPr>
                  <w:rFonts w:ascii="Arial Narrow" w:eastAsia="Segoe UI" w:hAnsi="Arial Narrow" w:cs="Segoe UI"/>
                  <w:color w:val="000000" w:themeColor="text1"/>
                  <w:sz w:val="20"/>
                  <w:szCs w:val="20"/>
                </w:rPr>
                <w:t>y</w:t>
              </w:r>
              <w:r w:rsidRPr="000C14B1">
                <w:rPr>
                  <w:rFonts w:ascii="Arial Narrow" w:eastAsia="Segoe UI" w:hAnsi="Arial Narrow" w:cs="Segoe UI"/>
                  <w:color w:val="000000" w:themeColor="text1"/>
                  <w:spacing w:val="-4"/>
                  <w:sz w:val="20"/>
                  <w:szCs w:val="20"/>
                </w:rPr>
                <w:t xml:space="preserve"> </w:t>
              </w:r>
              <w:r w:rsidRPr="000C14B1">
                <w:rPr>
                  <w:rFonts w:ascii="Arial Narrow" w:eastAsia="Segoe UI" w:hAnsi="Arial Narrow" w:cs="Segoe UI"/>
                  <w:color w:val="000000" w:themeColor="text1"/>
                  <w:sz w:val="20"/>
                  <w:szCs w:val="20"/>
                </w:rPr>
                <w:t>be</w:t>
              </w:r>
              <w:r w:rsidRPr="000C14B1">
                <w:rPr>
                  <w:rFonts w:ascii="Arial Narrow" w:eastAsia="Segoe UI" w:hAnsi="Arial Narrow" w:cs="Segoe UI"/>
                  <w:color w:val="000000" w:themeColor="text1"/>
                  <w:spacing w:val="-3"/>
                  <w:sz w:val="20"/>
                  <w:szCs w:val="20"/>
                </w:rPr>
                <w:t xml:space="preserve"> </w:t>
              </w:r>
              <w:r w:rsidRPr="000C14B1">
                <w:rPr>
                  <w:rFonts w:ascii="Arial Narrow" w:eastAsia="Segoe UI" w:hAnsi="Arial Narrow" w:cs="Segoe UI"/>
                  <w:color w:val="000000" w:themeColor="text1"/>
                  <w:spacing w:val="-1"/>
                  <w:sz w:val="20"/>
                  <w:szCs w:val="20"/>
                </w:rPr>
                <w:t>a</w:t>
              </w:r>
              <w:r w:rsidRPr="000C14B1">
                <w:rPr>
                  <w:rFonts w:ascii="Arial Narrow" w:eastAsia="Segoe UI" w:hAnsi="Arial Narrow" w:cs="Segoe UI"/>
                  <w:color w:val="000000" w:themeColor="text1"/>
                  <w:sz w:val="20"/>
                  <w:szCs w:val="20"/>
                </w:rPr>
                <w:t>ll</w:t>
              </w:r>
              <w:r w:rsidRPr="000C14B1">
                <w:rPr>
                  <w:rFonts w:ascii="Arial Narrow" w:eastAsia="Segoe UI" w:hAnsi="Arial Narrow" w:cs="Segoe UI"/>
                  <w:color w:val="000000" w:themeColor="text1"/>
                  <w:spacing w:val="1"/>
                  <w:sz w:val="20"/>
                  <w:szCs w:val="20"/>
                </w:rPr>
                <w:t>o</w:t>
              </w:r>
              <w:r w:rsidRPr="000C14B1">
                <w:rPr>
                  <w:rFonts w:ascii="Arial Narrow" w:eastAsia="Segoe UI" w:hAnsi="Arial Narrow" w:cs="Segoe UI"/>
                  <w:color w:val="000000" w:themeColor="text1"/>
                  <w:spacing w:val="2"/>
                  <w:sz w:val="20"/>
                  <w:szCs w:val="20"/>
                </w:rPr>
                <w:t>w</w:t>
              </w:r>
              <w:r w:rsidRPr="000C14B1">
                <w:rPr>
                  <w:rFonts w:ascii="Arial Narrow" w:eastAsia="Segoe UI" w:hAnsi="Arial Narrow" w:cs="Segoe UI"/>
                  <w:color w:val="000000" w:themeColor="text1"/>
                  <w:spacing w:val="-1"/>
                  <w:sz w:val="20"/>
                  <w:szCs w:val="20"/>
                </w:rPr>
                <w:t>e</w:t>
              </w:r>
              <w:r w:rsidRPr="000C14B1">
                <w:rPr>
                  <w:rFonts w:ascii="Arial Narrow" w:eastAsia="Segoe UI" w:hAnsi="Arial Narrow" w:cs="Segoe UI"/>
                  <w:color w:val="000000" w:themeColor="text1"/>
                  <w:sz w:val="20"/>
                  <w:szCs w:val="20"/>
                </w:rPr>
                <w:t>d</w:t>
              </w:r>
              <w:r w:rsidRPr="000C14B1">
                <w:rPr>
                  <w:rFonts w:ascii="Arial Narrow" w:eastAsia="Segoe UI" w:hAnsi="Arial Narrow" w:cs="Segoe UI"/>
                  <w:color w:val="000000" w:themeColor="text1"/>
                  <w:spacing w:val="-6"/>
                  <w:sz w:val="20"/>
                  <w:szCs w:val="20"/>
                </w:rPr>
                <w:t xml:space="preserve"> </w:t>
              </w:r>
              <w:r w:rsidRPr="000C14B1">
                <w:rPr>
                  <w:rFonts w:ascii="Arial Narrow" w:eastAsia="Segoe UI" w:hAnsi="Arial Narrow" w:cs="Segoe UI"/>
                  <w:color w:val="000000" w:themeColor="text1"/>
                  <w:sz w:val="20"/>
                  <w:szCs w:val="20"/>
                </w:rPr>
                <w:t>by either a sh</w:t>
              </w:r>
              <w:r w:rsidRPr="000C14B1">
                <w:rPr>
                  <w:rFonts w:ascii="Arial Narrow" w:eastAsia="Segoe UI" w:hAnsi="Arial Narrow" w:cs="Segoe UI"/>
                  <w:color w:val="000000" w:themeColor="text1"/>
                  <w:spacing w:val="1"/>
                  <w:sz w:val="20"/>
                  <w:szCs w:val="20"/>
                </w:rPr>
                <w:t>o</w:t>
              </w:r>
              <w:r w:rsidRPr="000C14B1">
                <w:rPr>
                  <w:rFonts w:ascii="Arial Narrow" w:eastAsia="Segoe UI" w:hAnsi="Arial Narrow" w:cs="Segoe UI"/>
                  <w:color w:val="000000" w:themeColor="text1"/>
                  <w:sz w:val="20"/>
                  <w:szCs w:val="20"/>
                </w:rPr>
                <w:t>r</w:t>
              </w:r>
              <w:r w:rsidRPr="000C14B1">
                <w:rPr>
                  <w:rFonts w:ascii="Arial Narrow" w:eastAsia="Segoe UI" w:hAnsi="Arial Narrow" w:cs="Segoe UI"/>
                  <w:color w:val="000000" w:themeColor="text1"/>
                  <w:spacing w:val="-1"/>
                  <w:sz w:val="20"/>
                  <w:szCs w:val="20"/>
                </w:rPr>
                <w:t>e</w:t>
              </w:r>
              <w:r w:rsidRPr="000C14B1">
                <w:rPr>
                  <w:rFonts w:ascii="Arial Narrow" w:eastAsia="Segoe UI" w:hAnsi="Arial Narrow" w:cs="Segoe UI"/>
                  <w:color w:val="000000" w:themeColor="text1"/>
                  <w:sz w:val="20"/>
                  <w:szCs w:val="20"/>
                </w:rPr>
                <w:t>l</w:t>
              </w:r>
              <w:r w:rsidRPr="000C14B1">
                <w:rPr>
                  <w:rFonts w:ascii="Arial Narrow" w:eastAsia="Segoe UI" w:hAnsi="Arial Narrow" w:cs="Segoe UI"/>
                  <w:color w:val="000000" w:themeColor="text1"/>
                  <w:spacing w:val="2"/>
                  <w:sz w:val="20"/>
                  <w:szCs w:val="20"/>
                </w:rPr>
                <w:t>i</w:t>
              </w:r>
              <w:r w:rsidRPr="000C14B1">
                <w:rPr>
                  <w:rFonts w:ascii="Arial Narrow" w:eastAsia="Segoe UI" w:hAnsi="Arial Narrow" w:cs="Segoe UI"/>
                  <w:color w:val="000000" w:themeColor="text1"/>
                  <w:sz w:val="20"/>
                  <w:szCs w:val="20"/>
                </w:rPr>
                <w:t>ne</w:t>
              </w:r>
              <w:r w:rsidRPr="000C14B1">
                <w:rPr>
                  <w:rFonts w:ascii="Arial Narrow" w:eastAsia="Segoe UI" w:hAnsi="Arial Narrow" w:cs="Segoe UI"/>
                  <w:color w:val="000000" w:themeColor="text1"/>
                  <w:spacing w:val="-9"/>
                  <w:sz w:val="20"/>
                  <w:szCs w:val="20"/>
                </w:rPr>
                <w:t xml:space="preserve"> </w:t>
              </w:r>
              <w:r w:rsidRPr="000C14B1">
                <w:rPr>
                  <w:rFonts w:ascii="Arial Narrow" w:eastAsia="Segoe UI" w:hAnsi="Arial Narrow" w:cs="Segoe UI"/>
                  <w:color w:val="000000" w:themeColor="text1"/>
                  <w:spacing w:val="2"/>
                  <w:sz w:val="20"/>
                  <w:szCs w:val="20"/>
                </w:rPr>
                <w:t>s</w:t>
              </w:r>
              <w:r w:rsidRPr="000C14B1">
                <w:rPr>
                  <w:rFonts w:ascii="Arial Narrow" w:eastAsia="Segoe UI" w:hAnsi="Arial Narrow" w:cs="Segoe UI"/>
                  <w:color w:val="000000" w:themeColor="text1"/>
                  <w:sz w:val="20"/>
                  <w:szCs w:val="20"/>
                </w:rPr>
                <w:t>ub</w:t>
              </w:r>
              <w:r w:rsidRPr="000C14B1">
                <w:rPr>
                  <w:rFonts w:ascii="Arial Narrow" w:eastAsia="Segoe UI" w:hAnsi="Arial Narrow" w:cs="Segoe UI"/>
                  <w:color w:val="000000" w:themeColor="text1"/>
                  <w:spacing w:val="-1"/>
                  <w:sz w:val="20"/>
                  <w:szCs w:val="20"/>
                </w:rPr>
                <w:t>s</w:t>
              </w:r>
              <w:r w:rsidRPr="000C14B1">
                <w:rPr>
                  <w:rFonts w:ascii="Arial Narrow" w:eastAsia="Segoe UI" w:hAnsi="Arial Narrow" w:cs="Segoe UI"/>
                  <w:color w:val="000000" w:themeColor="text1"/>
                  <w:sz w:val="20"/>
                  <w:szCs w:val="20"/>
                </w:rPr>
                <w:t>t</w:t>
              </w:r>
              <w:r w:rsidRPr="000C14B1">
                <w:rPr>
                  <w:rFonts w:ascii="Arial Narrow" w:eastAsia="Segoe UI" w:hAnsi="Arial Narrow" w:cs="Segoe UI"/>
                  <w:color w:val="000000" w:themeColor="text1"/>
                  <w:spacing w:val="-1"/>
                  <w:sz w:val="20"/>
                  <w:szCs w:val="20"/>
                </w:rPr>
                <w:t>a</w:t>
              </w:r>
              <w:r w:rsidRPr="000C14B1">
                <w:rPr>
                  <w:rFonts w:ascii="Arial Narrow" w:eastAsia="Segoe UI" w:hAnsi="Arial Narrow" w:cs="Segoe UI"/>
                  <w:color w:val="000000" w:themeColor="text1"/>
                  <w:spacing w:val="2"/>
                  <w:sz w:val="20"/>
                  <w:szCs w:val="20"/>
                </w:rPr>
                <w:t>n</w:t>
              </w:r>
              <w:r w:rsidRPr="000C14B1">
                <w:rPr>
                  <w:rFonts w:ascii="Arial Narrow" w:eastAsia="Segoe UI" w:hAnsi="Arial Narrow" w:cs="Segoe UI"/>
                  <w:color w:val="000000" w:themeColor="text1"/>
                  <w:sz w:val="20"/>
                  <w:szCs w:val="20"/>
                </w:rPr>
                <w:t>ti</w:t>
              </w:r>
              <w:r w:rsidRPr="000C14B1">
                <w:rPr>
                  <w:rFonts w:ascii="Arial Narrow" w:eastAsia="Segoe UI" w:hAnsi="Arial Narrow" w:cs="Segoe UI"/>
                  <w:color w:val="000000" w:themeColor="text1"/>
                  <w:spacing w:val="-1"/>
                  <w:sz w:val="20"/>
                  <w:szCs w:val="20"/>
                </w:rPr>
                <w:t>a</w:t>
              </w:r>
              <w:r w:rsidRPr="000C14B1">
                <w:rPr>
                  <w:rFonts w:ascii="Arial Narrow" w:eastAsia="Segoe UI" w:hAnsi="Arial Narrow" w:cs="Segoe UI"/>
                  <w:color w:val="000000" w:themeColor="text1"/>
                  <w:sz w:val="20"/>
                  <w:szCs w:val="20"/>
                </w:rPr>
                <w:t>l d</w:t>
              </w:r>
              <w:r w:rsidRPr="000C14B1">
                <w:rPr>
                  <w:rFonts w:ascii="Arial Narrow" w:eastAsia="Segoe UI" w:hAnsi="Arial Narrow" w:cs="Segoe UI"/>
                  <w:color w:val="000000" w:themeColor="text1"/>
                  <w:spacing w:val="-1"/>
                  <w:sz w:val="20"/>
                  <w:szCs w:val="20"/>
                </w:rPr>
                <w:t>e</w:t>
              </w:r>
              <w:r w:rsidRPr="000C14B1">
                <w:rPr>
                  <w:rFonts w:ascii="Arial Narrow" w:eastAsia="Segoe UI" w:hAnsi="Arial Narrow" w:cs="Segoe UI"/>
                  <w:color w:val="000000" w:themeColor="text1"/>
                  <w:spacing w:val="1"/>
                  <w:sz w:val="20"/>
                  <w:szCs w:val="20"/>
                </w:rPr>
                <w:t>v</w:t>
              </w:r>
              <w:r w:rsidRPr="000C14B1">
                <w:rPr>
                  <w:rFonts w:ascii="Arial Narrow" w:eastAsia="Segoe UI" w:hAnsi="Arial Narrow" w:cs="Segoe UI"/>
                  <w:color w:val="000000" w:themeColor="text1"/>
                  <w:spacing w:val="-1"/>
                  <w:sz w:val="20"/>
                  <w:szCs w:val="20"/>
                </w:rPr>
                <w:t>e</w:t>
              </w:r>
              <w:r w:rsidRPr="000C14B1">
                <w:rPr>
                  <w:rFonts w:ascii="Arial Narrow" w:eastAsia="Segoe UI" w:hAnsi="Arial Narrow" w:cs="Segoe UI"/>
                  <w:color w:val="000000" w:themeColor="text1"/>
                  <w:sz w:val="20"/>
                  <w:szCs w:val="20"/>
                </w:rPr>
                <w:t>l</w:t>
              </w:r>
              <w:r w:rsidRPr="000C14B1">
                <w:rPr>
                  <w:rFonts w:ascii="Arial Narrow" w:eastAsia="Segoe UI" w:hAnsi="Arial Narrow" w:cs="Segoe UI"/>
                  <w:color w:val="000000" w:themeColor="text1"/>
                  <w:spacing w:val="1"/>
                  <w:sz w:val="20"/>
                  <w:szCs w:val="20"/>
                </w:rPr>
                <w:t>o</w:t>
              </w:r>
              <w:r w:rsidRPr="000C14B1">
                <w:rPr>
                  <w:rFonts w:ascii="Arial Narrow" w:eastAsia="Segoe UI" w:hAnsi="Arial Narrow" w:cs="Segoe UI"/>
                  <w:color w:val="000000" w:themeColor="text1"/>
                  <w:spacing w:val="3"/>
                  <w:sz w:val="20"/>
                  <w:szCs w:val="20"/>
                </w:rPr>
                <w:t>p</w:t>
              </w:r>
              <w:r w:rsidRPr="000C14B1">
                <w:rPr>
                  <w:rFonts w:ascii="Arial Narrow" w:eastAsia="Segoe UI" w:hAnsi="Arial Narrow" w:cs="Segoe UI"/>
                  <w:color w:val="000000" w:themeColor="text1"/>
                  <w:spacing w:val="1"/>
                  <w:sz w:val="20"/>
                  <w:szCs w:val="20"/>
                </w:rPr>
                <w:t>m</w:t>
              </w:r>
              <w:r w:rsidRPr="000C14B1">
                <w:rPr>
                  <w:rFonts w:ascii="Arial Narrow" w:eastAsia="Segoe UI" w:hAnsi="Arial Narrow" w:cs="Segoe UI"/>
                  <w:color w:val="000000" w:themeColor="text1"/>
                  <w:spacing w:val="-1"/>
                  <w:sz w:val="20"/>
                  <w:szCs w:val="20"/>
                </w:rPr>
                <w:t>e</w:t>
              </w:r>
              <w:r w:rsidRPr="000C14B1">
                <w:rPr>
                  <w:rFonts w:ascii="Arial Narrow" w:eastAsia="Segoe UI" w:hAnsi="Arial Narrow" w:cs="Segoe UI"/>
                  <w:color w:val="000000" w:themeColor="text1"/>
                  <w:sz w:val="20"/>
                  <w:szCs w:val="20"/>
                </w:rPr>
                <w:t>nt</w:t>
              </w:r>
              <w:r w:rsidRPr="000C14B1">
                <w:rPr>
                  <w:rFonts w:ascii="Arial Narrow" w:eastAsia="Segoe UI" w:hAnsi="Arial Narrow" w:cs="Segoe UI"/>
                  <w:color w:val="000000" w:themeColor="text1"/>
                  <w:spacing w:val="-12"/>
                  <w:sz w:val="20"/>
                  <w:szCs w:val="20"/>
                </w:rPr>
                <w:t xml:space="preserve"> </w:t>
              </w:r>
              <w:r w:rsidRPr="000C14B1">
                <w:rPr>
                  <w:rFonts w:ascii="Arial Narrow" w:eastAsia="Segoe UI" w:hAnsi="Arial Narrow" w:cs="Segoe UI"/>
                  <w:color w:val="000000" w:themeColor="text1"/>
                  <w:sz w:val="20"/>
                  <w:szCs w:val="20"/>
                </w:rPr>
                <w:t>p</w:t>
              </w:r>
              <w:r w:rsidRPr="000C14B1">
                <w:rPr>
                  <w:rFonts w:ascii="Arial Narrow" w:eastAsia="Segoe UI" w:hAnsi="Arial Narrow" w:cs="Segoe UI"/>
                  <w:color w:val="000000" w:themeColor="text1"/>
                  <w:spacing w:val="-1"/>
                  <w:sz w:val="20"/>
                  <w:szCs w:val="20"/>
                </w:rPr>
                <w:t>e</w:t>
              </w:r>
              <w:r w:rsidRPr="000C14B1">
                <w:rPr>
                  <w:rFonts w:ascii="Arial Narrow" w:eastAsia="Segoe UI" w:hAnsi="Arial Narrow" w:cs="Segoe UI"/>
                  <w:color w:val="000000" w:themeColor="text1"/>
                  <w:spacing w:val="3"/>
                  <w:sz w:val="20"/>
                  <w:szCs w:val="20"/>
                </w:rPr>
                <w:t>r</w:t>
              </w:r>
              <w:r w:rsidRPr="000C14B1">
                <w:rPr>
                  <w:rFonts w:ascii="Arial Narrow" w:eastAsia="Segoe UI" w:hAnsi="Arial Narrow" w:cs="Segoe UI"/>
                  <w:color w:val="000000" w:themeColor="text1"/>
                  <w:spacing w:val="-1"/>
                  <w:sz w:val="20"/>
                  <w:szCs w:val="20"/>
                </w:rPr>
                <w:t>m</w:t>
              </w:r>
              <w:r w:rsidRPr="000C14B1">
                <w:rPr>
                  <w:rFonts w:ascii="Arial Narrow" w:eastAsia="Segoe UI" w:hAnsi="Arial Narrow" w:cs="Segoe UI"/>
                  <w:color w:val="000000" w:themeColor="text1"/>
                  <w:spacing w:val="2"/>
                  <w:sz w:val="20"/>
                  <w:szCs w:val="20"/>
                </w:rPr>
                <w:t>i</w:t>
              </w:r>
              <w:r w:rsidRPr="000C14B1">
                <w:rPr>
                  <w:rFonts w:ascii="Arial Narrow" w:eastAsia="Segoe UI" w:hAnsi="Arial Narrow" w:cs="Segoe UI"/>
                  <w:color w:val="000000" w:themeColor="text1"/>
                  <w:sz w:val="20"/>
                  <w:szCs w:val="20"/>
                </w:rPr>
                <w:t>t</w:t>
              </w:r>
              <w:r w:rsidRPr="000C14B1">
                <w:rPr>
                  <w:rFonts w:ascii="Arial Narrow" w:eastAsia="Segoe UI" w:hAnsi="Arial Narrow" w:cs="Segoe UI"/>
                  <w:color w:val="000000" w:themeColor="text1"/>
                  <w:spacing w:val="-6"/>
                  <w:sz w:val="20"/>
                  <w:szCs w:val="20"/>
                </w:rPr>
                <w:t xml:space="preserve"> </w:t>
              </w:r>
              <w:r w:rsidRPr="000C14B1">
                <w:rPr>
                  <w:rFonts w:ascii="Arial Narrow" w:eastAsia="Segoe UI" w:hAnsi="Arial Narrow" w:cs="Segoe UI"/>
                  <w:color w:val="000000" w:themeColor="text1"/>
                  <w:spacing w:val="1"/>
                  <w:sz w:val="20"/>
                  <w:szCs w:val="20"/>
                </w:rPr>
                <w:t>o</w:t>
              </w:r>
              <w:r w:rsidRPr="000C14B1">
                <w:rPr>
                  <w:rFonts w:ascii="Arial Narrow" w:eastAsia="Segoe UI" w:hAnsi="Arial Narrow" w:cs="Segoe UI"/>
                  <w:color w:val="000000" w:themeColor="text1"/>
                  <w:sz w:val="20"/>
                  <w:szCs w:val="20"/>
                </w:rPr>
                <w:t xml:space="preserve">r, when consistent with 6.1.1, an </w:t>
              </w:r>
              <w:r w:rsidRPr="000C14B1">
                <w:rPr>
                  <w:rFonts w:ascii="Arial Narrow" w:eastAsia="Segoe UI" w:hAnsi="Arial Narrow" w:cs="Segoe UI"/>
                  <w:color w:val="000000" w:themeColor="text1"/>
                  <w:spacing w:val="-1"/>
                  <w:sz w:val="20"/>
                  <w:szCs w:val="20"/>
                </w:rPr>
                <w:t>e</w:t>
              </w:r>
              <w:r w:rsidRPr="000C14B1">
                <w:rPr>
                  <w:rFonts w:ascii="Arial Narrow" w:eastAsia="Segoe UI" w:hAnsi="Arial Narrow" w:cs="Segoe UI"/>
                  <w:color w:val="000000" w:themeColor="text1"/>
                  <w:sz w:val="20"/>
                  <w:szCs w:val="20"/>
                </w:rPr>
                <w:t>x</w:t>
              </w:r>
              <w:r w:rsidRPr="000C14B1">
                <w:rPr>
                  <w:rFonts w:ascii="Arial Narrow" w:eastAsia="Segoe UI" w:hAnsi="Arial Narrow" w:cs="Segoe UI"/>
                  <w:color w:val="000000" w:themeColor="text1"/>
                  <w:spacing w:val="1"/>
                  <w:sz w:val="20"/>
                  <w:szCs w:val="20"/>
                </w:rPr>
                <w:t>e</w:t>
              </w:r>
              <w:r w:rsidRPr="000C14B1">
                <w:rPr>
                  <w:rFonts w:ascii="Arial Narrow" w:eastAsia="Segoe UI" w:hAnsi="Arial Narrow" w:cs="Segoe UI"/>
                  <w:color w:val="000000" w:themeColor="text1"/>
                  <w:spacing w:val="-1"/>
                  <w:sz w:val="20"/>
                  <w:szCs w:val="20"/>
                </w:rPr>
                <w:t>m</w:t>
              </w:r>
              <w:r w:rsidRPr="000C14B1">
                <w:rPr>
                  <w:rFonts w:ascii="Arial Narrow" w:eastAsia="Segoe UI" w:hAnsi="Arial Narrow" w:cs="Segoe UI"/>
                  <w:color w:val="000000" w:themeColor="text1"/>
                  <w:sz w:val="20"/>
                  <w:szCs w:val="20"/>
                </w:rPr>
                <w:t>pti</w:t>
              </w:r>
              <w:r w:rsidRPr="000C14B1">
                <w:rPr>
                  <w:rFonts w:ascii="Arial Narrow" w:eastAsia="Segoe UI" w:hAnsi="Arial Narrow" w:cs="Segoe UI"/>
                  <w:color w:val="000000" w:themeColor="text1"/>
                  <w:spacing w:val="1"/>
                  <w:sz w:val="20"/>
                  <w:szCs w:val="20"/>
                </w:rPr>
                <w:t>o</w:t>
              </w:r>
              <w:r w:rsidRPr="000C14B1">
                <w:rPr>
                  <w:rFonts w:ascii="Arial Narrow" w:eastAsia="Segoe UI" w:hAnsi="Arial Narrow" w:cs="Segoe UI"/>
                  <w:color w:val="000000" w:themeColor="text1"/>
                  <w:sz w:val="20"/>
                  <w:szCs w:val="20"/>
                </w:rPr>
                <w:t>n.</w:t>
              </w:r>
            </w:ins>
          </w:p>
        </w:tc>
      </w:tr>
      <w:tr w:rsidR="00DD13A3" w:rsidRPr="000C14B1" w14:paraId="073DFD3E" w14:textId="77777777" w:rsidTr="000C14B1">
        <w:trPr>
          <w:trHeight w:val="252"/>
          <w:ins w:id="917" w:author="JohnKliem@CreativeCommunitySolutions.onmicrosoft.com" w:date="2021-09-22T13:00:00Z"/>
        </w:trPr>
        <w:tc>
          <w:tcPr>
            <w:tcW w:w="9283" w:type="dxa"/>
            <w:gridSpan w:val="3"/>
            <w:vAlign w:val="center"/>
          </w:tcPr>
          <w:p w14:paraId="1CE4D6F2" w14:textId="77777777" w:rsidR="00DD13A3" w:rsidRPr="000C14B1" w:rsidRDefault="00DD13A3" w:rsidP="000C14B1">
            <w:pPr>
              <w:widowControl w:val="0"/>
              <w:numPr>
                <w:ilvl w:val="0"/>
                <w:numId w:val="81"/>
              </w:numPr>
              <w:spacing w:line="240" w:lineRule="auto"/>
              <w:ind w:left="518"/>
              <w:rPr>
                <w:ins w:id="918" w:author="JohnKliem@CreativeCommunitySolutions.onmicrosoft.com" w:date="2021-09-22T13:00:00Z"/>
                <w:rFonts w:ascii="Arial Narrow" w:eastAsia="Segoe UI" w:hAnsi="Arial Narrow" w:cs="Segoe UI"/>
                <w:color w:val="000000" w:themeColor="text1"/>
                <w:sz w:val="20"/>
                <w:szCs w:val="20"/>
              </w:rPr>
            </w:pPr>
            <w:ins w:id="919" w:author="JohnKliem@CreativeCommunitySolutions.onmicrosoft.com" w:date="2021-09-22T13:00:00Z">
              <w:r w:rsidRPr="000C14B1">
                <w:rPr>
                  <w:rFonts w:ascii="Arial Narrow" w:eastAsia="Segoe UI" w:hAnsi="Arial Narrow" w:cs="Segoe UI"/>
                  <w:color w:val="000000" w:themeColor="text1"/>
                  <w:spacing w:val="1"/>
                  <w:sz w:val="20"/>
                  <w:szCs w:val="20"/>
                </w:rPr>
                <w:t>O</w:t>
              </w:r>
              <w:r w:rsidRPr="000C14B1">
                <w:rPr>
                  <w:rFonts w:ascii="Arial Narrow" w:eastAsia="Segoe UI" w:hAnsi="Arial Narrow" w:cs="Segoe UI"/>
                  <w:color w:val="000000" w:themeColor="text1"/>
                  <w:spacing w:val="-1"/>
                  <w:sz w:val="20"/>
                  <w:szCs w:val="20"/>
                </w:rPr>
                <w:t>cea</w:t>
              </w:r>
              <w:r w:rsidRPr="000C14B1">
                <w:rPr>
                  <w:rFonts w:ascii="Arial Narrow" w:eastAsia="Segoe UI" w:hAnsi="Arial Narrow" w:cs="Segoe UI"/>
                  <w:color w:val="000000" w:themeColor="text1"/>
                  <w:sz w:val="20"/>
                  <w:szCs w:val="20"/>
                </w:rPr>
                <w:t>n</w:t>
              </w:r>
              <w:r w:rsidRPr="000C14B1">
                <w:rPr>
                  <w:rFonts w:ascii="Arial Narrow" w:eastAsia="Segoe UI" w:hAnsi="Arial Narrow" w:cs="Segoe UI"/>
                  <w:color w:val="000000" w:themeColor="text1"/>
                  <w:spacing w:val="-6"/>
                  <w:sz w:val="20"/>
                  <w:szCs w:val="20"/>
                </w:rPr>
                <w:t xml:space="preserve"> </w:t>
              </w:r>
              <w:r w:rsidRPr="000C14B1">
                <w:rPr>
                  <w:rFonts w:ascii="Arial Narrow" w:eastAsia="Segoe UI" w:hAnsi="Arial Narrow" w:cs="Segoe UI"/>
                  <w:color w:val="000000" w:themeColor="text1"/>
                  <w:spacing w:val="3"/>
                  <w:sz w:val="20"/>
                  <w:szCs w:val="20"/>
                </w:rPr>
                <w:t>b</w:t>
              </w:r>
              <w:r w:rsidRPr="000C14B1">
                <w:rPr>
                  <w:rFonts w:ascii="Arial Narrow" w:eastAsia="Segoe UI" w:hAnsi="Arial Narrow" w:cs="Segoe UI"/>
                  <w:color w:val="000000" w:themeColor="text1"/>
                  <w:spacing w:val="-1"/>
                  <w:sz w:val="20"/>
                  <w:szCs w:val="20"/>
                </w:rPr>
                <w:t>e</w:t>
              </w:r>
              <w:r w:rsidRPr="000C14B1">
                <w:rPr>
                  <w:rFonts w:ascii="Arial Narrow" w:eastAsia="Segoe UI" w:hAnsi="Arial Narrow" w:cs="Segoe UI"/>
                  <w:color w:val="000000" w:themeColor="text1"/>
                  <w:spacing w:val="2"/>
                  <w:sz w:val="20"/>
                  <w:szCs w:val="20"/>
                </w:rPr>
                <w:t>a</w:t>
              </w:r>
              <w:r w:rsidRPr="000C14B1">
                <w:rPr>
                  <w:rFonts w:ascii="Arial Narrow" w:eastAsia="Segoe UI" w:hAnsi="Arial Narrow" w:cs="Segoe UI"/>
                  <w:color w:val="000000" w:themeColor="text1"/>
                  <w:spacing w:val="-1"/>
                  <w:sz w:val="20"/>
                  <w:szCs w:val="20"/>
                </w:rPr>
                <w:t>c</w:t>
              </w:r>
              <w:r w:rsidRPr="000C14B1">
                <w:rPr>
                  <w:rFonts w:ascii="Arial Narrow" w:eastAsia="Segoe UI" w:hAnsi="Arial Narrow" w:cs="Segoe UI"/>
                  <w:color w:val="000000" w:themeColor="text1"/>
                  <w:sz w:val="20"/>
                  <w:szCs w:val="20"/>
                </w:rPr>
                <w:t>h</w:t>
              </w:r>
              <w:r w:rsidRPr="000C14B1">
                <w:rPr>
                  <w:rFonts w:ascii="Arial Narrow" w:eastAsia="Segoe UI" w:hAnsi="Arial Narrow" w:cs="Segoe UI"/>
                  <w:color w:val="000000" w:themeColor="text1"/>
                  <w:spacing w:val="-2"/>
                  <w:sz w:val="20"/>
                  <w:szCs w:val="20"/>
                </w:rPr>
                <w:t xml:space="preserve"> </w:t>
              </w:r>
              <w:r w:rsidRPr="000C14B1">
                <w:rPr>
                  <w:rFonts w:ascii="Arial Narrow" w:eastAsia="Segoe UI" w:hAnsi="Arial Narrow" w:cs="Segoe UI"/>
                  <w:color w:val="000000" w:themeColor="text1"/>
                  <w:spacing w:val="-1"/>
                  <w:sz w:val="20"/>
                  <w:szCs w:val="20"/>
                </w:rPr>
                <w:t>m</w:t>
              </w:r>
              <w:r w:rsidRPr="000C14B1">
                <w:rPr>
                  <w:rFonts w:ascii="Arial Narrow" w:eastAsia="Segoe UI" w:hAnsi="Arial Narrow" w:cs="Segoe UI"/>
                  <w:color w:val="000000" w:themeColor="text1"/>
                  <w:sz w:val="20"/>
                  <w:szCs w:val="20"/>
                </w:rPr>
                <w:t>in</w:t>
              </w:r>
              <w:r w:rsidRPr="000C14B1">
                <w:rPr>
                  <w:rFonts w:ascii="Arial Narrow" w:eastAsia="Segoe UI" w:hAnsi="Arial Narrow" w:cs="Segoe UI"/>
                  <w:color w:val="000000" w:themeColor="text1"/>
                  <w:spacing w:val="-1"/>
                  <w:sz w:val="20"/>
                  <w:szCs w:val="20"/>
                </w:rPr>
                <w:t>e</w:t>
              </w:r>
              <w:r w:rsidRPr="000C14B1">
                <w:rPr>
                  <w:rFonts w:ascii="Arial Narrow" w:eastAsia="Segoe UI" w:hAnsi="Arial Narrow" w:cs="Segoe UI"/>
                  <w:color w:val="000000" w:themeColor="text1"/>
                  <w:spacing w:val="3"/>
                  <w:sz w:val="20"/>
                  <w:szCs w:val="20"/>
                </w:rPr>
                <w:t>r</w:t>
              </w:r>
              <w:r w:rsidRPr="000C14B1">
                <w:rPr>
                  <w:rFonts w:ascii="Arial Narrow" w:eastAsia="Segoe UI" w:hAnsi="Arial Narrow" w:cs="Segoe UI"/>
                  <w:color w:val="000000" w:themeColor="text1"/>
                  <w:spacing w:val="-1"/>
                  <w:sz w:val="20"/>
                  <w:szCs w:val="20"/>
                </w:rPr>
                <w:t>a</w:t>
              </w:r>
              <w:r w:rsidRPr="000C14B1">
                <w:rPr>
                  <w:rFonts w:ascii="Arial Narrow" w:eastAsia="Segoe UI" w:hAnsi="Arial Narrow" w:cs="Segoe UI"/>
                  <w:color w:val="000000" w:themeColor="text1"/>
                  <w:sz w:val="20"/>
                  <w:szCs w:val="20"/>
                </w:rPr>
                <w:t>l</w:t>
              </w:r>
              <w:r w:rsidRPr="000C14B1">
                <w:rPr>
                  <w:rFonts w:ascii="Arial Narrow" w:eastAsia="Segoe UI" w:hAnsi="Arial Narrow" w:cs="Segoe UI"/>
                  <w:color w:val="000000" w:themeColor="text1"/>
                  <w:spacing w:val="-7"/>
                  <w:sz w:val="20"/>
                  <w:szCs w:val="20"/>
                </w:rPr>
                <w:t xml:space="preserve"> </w:t>
              </w:r>
              <w:r w:rsidRPr="000C14B1">
                <w:rPr>
                  <w:rFonts w:ascii="Arial Narrow" w:eastAsia="Segoe UI" w:hAnsi="Arial Narrow" w:cs="Segoe UI"/>
                  <w:color w:val="000000" w:themeColor="text1"/>
                  <w:sz w:val="20"/>
                  <w:szCs w:val="20"/>
                </w:rPr>
                <w:t>pr</w:t>
              </w:r>
              <w:r w:rsidRPr="000C14B1">
                <w:rPr>
                  <w:rFonts w:ascii="Arial Narrow" w:eastAsia="Segoe UI" w:hAnsi="Arial Narrow" w:cs="Segoe UI"/>
                  <w:color w:val="000000" w:themeColor="text1"/>
                  <w:spacing w:val="1"/>
                  <w:sz w:val="20"/>
                  <w:szCs w:val="20"/>
                </w:rPr>
                <w:t>o</w:t>
              </w:r>
              <w:r w:rsidRPr="000C14B1">
                <w:rPr>
                  <w:rFonts w:ascii="Arial Narrow" w:eastAsia="Segoe UI" w:hAnsi="Arial Narrow" w:cs="Segoe UI"/>
                  <w:color w:val="000000" w:themeColor="text1"/>
                  <w:spacing w:val="-1"/>
                  <w:sz w:val="20"/>
                  <w:szCs w:val="20"/>
                </w:rPr>
                <w:t>s</w:t>
              </w:r>
              <w:r w:rsidRPr="000C14B1">
                <w:rPr>
                  <w:rFonts w:ascii="Arial Narrow" w:eastAsia="Segoe UI" w:hAnsi="Arial Narrow" w:cs="Segoe UI"/>
                  <w:color w:val="000000" w:themeColor="text1"/>
                  <w:spacing w:val="3"/>
                  <w:sz w:val="20"/>
                  <w:szCs w:val="20"/>
                </w:rPr>
                <w:t>p</w:t>
              </w:r>
              <w:r w:rsidRPr="000C14B1">
                <w:rPr>
                  <w:rFonts w:ascii="Arial Narrow" w:eastAsia="Segoe UI" w:hAnsi="Arial Narrow" w:cs="Segoe UI"/>
                  <w:color w:val="000000" w:themeColor="text1"/>
                  <w:spacing w:val="-1"/>
                  <w:sz w:val="20"/>
                  <w:szCs w:val="20"/>
                </w:rPr>
                <w:t>ec</w:t>
              </w:r>
              <w:r w:rsidRPr="000C14B1">
                <w:rPr>
                  <w:rFonts w:ascii="Arial Narrow" w:eastAsia="Segoe UI" w:hAnsi="Arial Narrow" w:cs="Segoe UI"/>
                  <w:color w:val="000000" w:themeColor="text1"/>
                  <w:spacing w:val="2"/>
                  <w:sz w:val="20"/>
                  <w:szCs w:val="20"/>
                </w:rPr>
                <w:t>t</w:t>
              </w:r>
              <w:r w:rsidRPr="000C14B1">
                <w:rPr>
                  <w:rFonts w:ascii="Arial Narrow" w:eastAsia="Segoe UI" w:hAnsi="Arial Narrow" w:cs="Segoe UI"/>
                  <w:color w:val="000000" w:themeColor="text1"/>
                  <w:sz w:val="20"/>
                  <w:szCs w:val="20"/>
                </w:rPr>
                <w:t>ing</w:t>
              </w:r>
              <w:r w:rsidRPr="000C14B1">
                <w:rPr>
                  <w:rFonts w:ascii="Arial Narrow" w:eastAsia="Segoe UI" w:hAnsi="Arial Narrow" w:cs="Segoe UI"/>
                  <w:color w:val="000000" w:themeColor="text1"/>
                  <w:spacing w:val="-10"/>
                  <w:sz w:val="20"/>
                  <w:szCs w:val="20"/>
                </w:rPr>
                <w:t xml:space="preserve"> </w:t>
              </w:r>
              <w:r w:rsidRPr="000C14B1">
                <w:rPr>
                  <w:rFonts w:ascii="Arial Narrow" w:eastAsia="Segoe UI" w:hAnsi="Arial Narrow" w:cs="Segoe UI"/>
                  <w:color w:val="000000" w:themeColor="text1"/>
                  <w:spacing w:val="-1"/>
                  <w:sz w:val="20"/>
                  <w:szCs w:val="20"/>
                </w:rPr>
                <w:t>c</w:t>
              </w:r>
              <w:r w:rsidRPr="000C14B1">
                <w:rPr>
                  <w:rFonts w:ascii="Arial Narrow" w:eastAsia="Segoe UI" w:hAnsi="Arial Narrow" w:cs="Segoe UI"/>
                  <w:color w:val="000000" w:themeColor="text1"/>
                  <w:spacing w:val="1"/>
                  <w:sz w:val="20"/>
                  <w:szCs w:val="20"/>
                </w:rPr>
                <w:t>o</w:t>
              </w:r>
              <w:r w:rsidRPr="000C14B1">
                <w:rPr>
                  <w:rFonts w:ascii="Arial Narrow" w:eastAsia="Segoe UI" w:hAnsi="Arial Narrow" w:cs="Segoe UI"/>
                  <w:color w:val="000000" w:themeColor="text1"/>
                  <w:sz w:val="20"/>
                  <w:szCs w:val="20"/>
                </w:rPr>
                <w:t>nd</w:t>
              </w:r>
              <w:r w:rsidRPr="000C14B1">
                <w:rPr>
                  <w:rFonts w:ascii="Arial Narrow" w:eastAsia="Segoe UI" w:hAnsi="Arial Narrow" w:cs="Segoe UI"/>
                  <w:color w:val="000000" w:themeColor="text1"/>
                  <w:spacing w:val="2"/>
                  <w:sz w:val="20"/>
                  <w:szCs w:val="20"/>
                </w:rPr>
                <w:t>u</w:t>
              </w:r>
              <w:r w:rsidRPr="000C14B1">
                <w:rPr>
                  <w:rFonts w:ascii="Arial Narrow" w:eastAsia="Segoe UI" w:hAnsi="Arial Narrow" w:cs="Segoe UI"/>
                  <w:color w:val="000000" w:themeColor="text1"/>
                  <w:spacing w:val="-1"/>
                  <w:sz w:val="20"/>
                  <w:szCs w:val="20"/>
                </w:rPr>
                <w:t>c</w:t>
              </w:r>
              <w:r w:rsidRPr="000C14B1">
                <w:rPr>
                  <w:rFonts w:ascii="Arial Narrow" w:eastAsia="Segoe UI" w:hAnsi="Arial Narrow" w:cs="Segoe UI"/>
                  <w:color w:val="000000" w:themeColor="text1"/>
                  <w:spacing w:val="2"/>
                  <w:sz w:val="20"/>
                  <w:szCs w:val="20"/>
                </w:rPr>
                <w:t>t</w:t>
              </w:r>
              <w:r w:rsidRPr="000C14B1">
                <w:rPr>
                  <w:rFonts w:ascii="Arial Narrow" w:eastAsia="Segoe UI" w:hAnsi="Arial Narrow" w:cs="Segoe UI"/>
                  <w:color w:val="000000" w:themeColor="text1"/>
                  <w:spacing w:val="-1"/>
                  <w:sz w:val="20"/>
                  <w:szCs w:val="20"/>
                </w:rPr>
                <w:t>e</w:t>
              </w:r>
              <w:r w:rsidRPr="000C14B1">
                <w:rPr>
                  <w:rFonts w:ascii="Arial Narrow" w:eastAsia="Segoe UI" w:hAnsi="Arial Narrow" w:cs="Segoe UI"/>
                  <w:color w:val="000000" w:themeColor="text1"/>
                  <w:sz w:val="20"/>
                  <w:szCs w:val="20"/>
                </w:rPr>
                <w:t>d</w:t>
              </w:r>
              <w:r w:rsidRPr="000C14B1">
                <w:rPr>
                  <w:rFonts w:ascii="Arial Narrow" w:eastAsia="Segoe UI" w:hAnsi="Arial Narrow" w:cs="Segoe UI"/>
                  <w:color w:val="000000" w:themeColor="text1"/>
                  <w:spacing w:val="-8"/>
                  <w:sz w:val="20"/>
                  <w:szCs w:val="20"/>
                </w:rPr>
                <w:t xml:space="preserve"> </w:t>
              </w:r>
              <w:r w:rsidRPr="000C14B1">
                <w:rPr>
                  <w:rFonts w:ascii="Arial Narrow" w:eastAsia="Segoe UI" w:hAnsi="Arial Narrow" w:cs="Segoe UI"/>
                  <w:color w:val="000000" w:themeColor="text1"/>
                  <w:sz w:val="20"/>
                  <w:szCs w:val="20"/>
                </w:rPr>
                <w:t>un</w:t>
              </w:r>
              <w:r w:rsidRPr="000C14B1">
                <w:rPr>
                  <w:rFonts w:ascii="Arial Narrow" w:eastAsia="Segoe UI" w:hAnsi="Arial Narrow" w:cs="Segoe UI"/>
                  <w:color w:val="000000" w:themeColor="text1"/>
                  <w:spacing w:val="3"/>
                  <w:sz w:val="20"/>
                  <w:szCs w:val="20"/>
                </w:rPr>
                <w:t>d</w:t>
              </w:r>
              <w:r w:rsidRPr="000C14B1">
                <w:rPr>
                  <w:rFonts w:ascii="Arial Narrow" w:eastAsia="Segoe UI" w:hAnsi="Arial Narrow" w:cs="Segoe UI"/>
                  <w:color w:val="000000" w:themeColor="text1"/>
                  <w:spacing w:val="-1"/>
                  <w:sz w:val="20"/>
                  <w:szCs w:val="20"/>
                </w:rPr>
                <w:t>e</w:t>
              </w:r>
              <w:r w:rsidRPr="000C14B1">
                <w:rPr>
                  <w:rFonts w:ascii="Arial Narrow" w:eastAsia="Segoe UI" w:hAnsi="Arial Narrow" w:cs="Segoe UI"/>
                  <w:color w:val="000000" w:themeColor="text1"/>
                  <w:sz w:val="20"/>
                  <w:szCs w:val="20"/>
                </w:rPr>
                <w:t>r</w:t>
              </w:r>
              <w:r w:rsidRPr="000C14B1">
                <w:rPr>
                  <w:rFonts w:ascii="Arial Narrow" w:eastAsia="Segoe UI" w:hAnsi="Arial Narrow" w:cs="Segoe UI"/>
                  <w:color w:val="000000" w:themeColor="text1"/>
                  <w:spacing w:val="-4"/>
                  <w:sz w:val="20"/>
                  <w:szCs w:val="20"/>
                </w:rPr>
                <w:t xml:space="preserve"> </w:t>
              </w:r>
              <w:r w:rsidRPr="000C14B1">
                <w:rPr>
                  <w:rFonts w:ascii="Arial Narrow" w:eastAsia="Segoe UI" w:hAnsi="Arial Narrow" w:cs="Segoe UI"/>
                  <w:color w:val="000000" w:themeColor="text1"/>
                  <w:sz w:val="20"/>
                  <w:szCs w:val="20"/>
                </w:rPr>
                <w:t>a</w:t>
              </w:r>
              <w:r w:rsidRPr="000C14B1">
                <w:rPr>
                  <w:rFonts w:ascii="Arial Narrow" w:eastAsia="Segoe UI" w:hAnsi="Arial Narrow" w:cs="Segoe UI"/>
                  <w:color w:val="000000" w:themeColor="text1"/>
                  <w:spacing w:val="-1"/>
                  <w:sz w:val="20"/>
                  <w:szCs w:val="20"/>
                </w:rPr>
                <w:t xml:space="preserve"> </w:t>
              </w:r>
              <w:r w:rsidRPr="000C14B1">
                <w:rPr>
                  <w:rFonts w:ascii="Arial Narrow" w:eastAsia="Segoe UI" w:hAnsi="Arial Narrow" w:cs="Segoe UI"/>
                  <w:color w:val="000000" w:themeColor="text1"/>
                  <w:spacing w:val="1"/>
                  <w:sz w:val="20"/>
                  <w:szCs w:val="20"/>
                </w:rPr>
                <w:t>v</w:t>
              </w:r>
              <w:r w:rsidRPr="000C14B1">
                <w:rPr>
                  <w:rFonts w:ascii="Arial Narrow" w:eastAsia="Segoe UI" w:hAnsi="Arial Narrow" w:cs="Segoe UI"/>
                  <w:color w:val="000000" w:themeColor="text1"/>
                  <w:spacing w:val="-1"/>
                  <w:sz w:val="20"/>
                  <w:szCs w:val="20"/>
                </w:rPr>
                <w:t>a</w:t>
              </w:r>
              <w:r w:rsidRPr="000C14B1">
                <w:rPr>
                  <w:rFonts w:ascii="Arial Narrow" w:eastAsia="Segoe UI" w:hAnsi="Arial Narrow" w:cs="Segoe UI"/>
                  <w:color w:val="000000" w:themeColor="text1"/>
                  <w:sz w:val="20"/>
                  <w:szCs w:val="20"/>
                </w:rPr>
                <w:t>lid</w:t>
              </w:r>
              <w:r w:rsidRPr="000C14B1">
                <w:rPr>
                  <w:rFonts w:ascii="Arial Narrow" w:eastAsia="Segoe UI" w:hAnsi="Arial Narrow" w:cs="Segoe UI"/>
                  <w:color w:val="000000" w:themeColor="text1"/>
                  <w:spacing w:val="-3"/>
                  <w:sz w:val="20"/>
                  <w:szCs w:val="20"/>
                </w:rPr>
                <w:t xml:space="preserve"> </w:t>
              </w:r>
              <w:r w:rsidRPr="000C14B1">
                <w:rPr>
                  <w:rFonts w:ascii="Arial Narrow" w:eastAsia="Segoe UI" w:hAnsi="Arial Narrow" w:cs="Segoe UI"/>
                  <w:color w:val="000000" w:themeColor="text1"/>
                  <w:sz w:val="20"/>
                  <w:szCs w:val="20"/>
                </w:rPr>
                <w:t>Hyd</w:t>
              </w:r>
              <w:r w:rsidRPr="000C14B1">
                <w:rPr>
                  <w:rFonts w:ascii="Arial Narrow" w:eastAsia="Segoe UI" w:hAnsi="Arial Narrow" w:cs="Segoe UI"/>
                  <w:color w:val="000000" w:themeColor="text1"/>
                  <w:spacing w:val="3"/>
                  <w:sz w:val="20"/>
                  <w:szCs w:val="20"/>
                </w:rPr>
                <w:t>r</w:t>
              </w:r>
              <w:r w:rsidRPr="000C14B1">
                <w:rPr>
                  <w:rFonts w:ascii="Arial Narrow" w:eastAsia="Segoe UI" w:hAnsi="Arial Narrow" w:cs="Segoe UI"/>
                  <w:color w:val="000000" w:themeColor="text1"/>
                  <w:spacing w:val="-1"/>
                  <w:sz w:val="20"/>
                  <w:szCs w:val="20"/>
                </w:rPr>
                <w:t>a</w:t>
              </w:r>
              <w:r w:rsidRPr="000C14B1">
                <w:rPr>
                  <w:rFonts w:ascii="Arial Narrow" w:eastAsia="Segoe UI" w:hAnsi="Arial Narrow" w:cs="Segoe UI"/>
                  <w:color w:val="000000" w:themeColor="text1"/>
                  <w:sz w:val="20"/>
                  <w:szCs w:val="20"/>
                </w:rPr>
                <w:t>ul</w:t>
              </w:r>
              <w:r w:rsidRPr="000C14B1">
                <w:rPr>
                  <w:rFonts w:ascii="Arial Narrow" w:eastAsia="Segoe UI" w:hAnsi="Arial Narrow" w:cs="Segoe UI"/>
                  <w:color w:val="000000" w:themeColor="text1"/>
                  <w:spacing w:val="2"/>
                  <w:sz w:val="20"/>
                  <w:szCs w:val="20"/>
                </w:rPr>
                <w:t>i</w:t>
              </w:r>
              <w:r w:rsidRPr="000C14B1">
                <w:rPr>
                  <w:rFonts w:ascii="Arial Narrow" w:eastAsia="Segoe UI" w:hAnsi="Arial Narrow" w:cs="Segoe UI"/>
                  <w:color w:val="000000" w:themeColor="text1"/>
                  <w:sz w:val="20"/>
                  <w:szCs w:val="20"/>
                </w:rPr>
                <w:t>c</w:t>
              </w:r>
              <w:r w:rsidRPr="000C14B1">
                <w:rPr>
                  <w:rFonts w:ascii="Arial Narrow" w:eastAsia="Segoe UI" w:hAnsi="Arial Narrow" w:cs="Segoe UI"/>
                  <w:color w:val="000000" w:themeColor="text1"/>
                  <w:spacing w:val="-8"/>
                  <w:sz w:val="20"/>
                  <w:szCs w:val="20"/>
                </w:rPr>
                <w:t xml:space="preserve"> </w:t>
              </w:r>
              <w:r w:rsidRPr="000C14B1">
                <w:rPr>
                  <w:rFonts w:ascii="Arial Narrow" w:eastAsia="Segoe UI" w:hAnsi="Arial Narrow" w:cs="Segoe UI"/>
                  <w:color w:val="000000" w:themeColor="text1"/>
                  <w:spacing w:val="-1"/>
                  <w:sz w:val="20"/>
                  <w:szCs w:val="20"/>
                </w:rPr>
                <w:t>P</w:t>
              </w:r>
              <w:r w:rsidRPr="000C14B1">
                <w:rPr>
                  <w:rFonts w:ascii="Arial Narrow" w:eastAsia="Segoe UI" w:hAnsi="Arial Narrow" w:cs="Segoe UI"/>
                  <w:color w:val="000000" w:themeColor="text1"/>
                  <w:sz w:val="20"/>
                  <w:szCs w:val="20"/>
                </w:rPr>
                <w:t>r</w:t>
              </w:r>
              <w:r w:rsidRPr="000C14B1">
                <w:rPr>
                  <w:rFonts w:ascii="Arial Narrow" w:eastAsia="Segoe UI" w:hAnsi="Arial Narrow" w:cs="Segoe UI"/>
                  <w:color w:val="000000" w:themeColor="text1"/>
                  <w:spacing w:val="1"/>
                  <w:sz w:val="20"/>
                  <w:szCs w:val="20"/>
                </w:rPr>
                <w:t>o</w:t>
              </w:r>
              <w:r w:rsidRPr="000C14B1">
                <w:rPr>
                  <w:rFonts w:ascii="Arial Narrow" w:eastAsia="Segoe UI" w:hAnsi="Arial Narrow" w:cs="Segoe UI"/>
                  <w:color w:val="000000" w:themeColor="text1"/>
                  <w:spacing w:val="2"/>
                  <w:sz w:val="20"/>
                  <w:szCs w:val="20"/>
                </w:rPr>
                <w:t>j</w:t>
              </w:r>
              <w:r w:rsidRPr="000C14B1">
                <w:rPr>
                  <w:rFonts w:ascii="Arial Narrow" w:eastAsia="Segoe UI" w:hAnsi="Arial Narrow" w:cs="Segoe UI"/>
                  <w:color w:val="000000" w:themeColor="text1"/>
                  <w:spacing w:val="-1"/>
                  <w:sz w:val="20"/>
                  <w:szCs w:val="20"/>
                </w:rPr>
                <w:t>ec</w:t>
              </w:r>
              <w:r w:rsidRPr="000C14B1">
                <w:rPr>
                  <w:rFonts w:ascii="Arial Narrow" w:eastAsia="Segoe UI" w:hAnsi="Arial Narrow" w:cs="Segoe UI"/>
                  <w:color w:val="000000" w:themeColor="text1"/>
                  <w:sz w:val="20"/>
                  <w:szCs w:val="20"/>
                </w:rPr>
                <w:t>t</w:t>
              </w:r>
              <w:r w:rsidRPr="000C14B1">
                <w:rPr>
                  <w:rFonts w:ascii="Arial Narrow" w:eastAsia="Segoe UI" w:hAnsi="Arial Narrow" w:cs="Segoe UI"/>
                  <w:color w:val="000000" w:themeColor="text1"/>
                  <w:spacing w:val="-6"/>
                  <w:sz w:val="20"/>
                  <w:szCs w:val="20"/>
                </w:rPr>
                <w:t xml:space="preserve"> </w:t>
              </w:r>
              <w:r w:rsidRPr="000C14B1">
                <w:rPr>
                  <w:rFonts w:ascii="Arial Narrow" w:eastAsia="Segoe UI" w:hAnsi="Arial Narrow" w:cs="Segoe UI"/>
                  <w:color w:val="000000" w:themeColor="text1"/>
                  <w:spacing w:val="1"/>
                  <w:sz w:val="20"/>
                  <w:szCs w:val="20"/>
                </w:rPr>
                <w:t>A</w:t>
              </w:r>
              <w:r w:rsidRPr="000C14B1">
                <w:rPr>
                  <w:rFonts w:ascii="Arial Narrow" w:eastAsia="Segoe UI" w:hAnsi="Arial Narrow" w:cs="Segoe UI"/>
                  <w:color w:val="000000" w:themeColor="text1"/>
                  <w:sz w:val="20"/>
                  <w:szCs w:val="20"/>
                </w:rPr>
                <w:t>pp</w:t>
              </w:r>
              <w:r w:rsidRPr="000C14B1">
                <w:rPr>
                  <w:rFonts w:ascii="Arial Narrow" w:eastAsia="Segoe UI" w:hAnsi="Arial Narrow" w:cs="Segoe UI"/>
                  <w:color w:val="000000" w:themeColor="text1"/>
                  <w:spacing w:val="3"/>
                  <w:sz w:val="20"/>
                  <w:szCs w:val="20"/>
                </w:rPr>
                <w:t>r</w:t>
              </w:r>
              <w:r w:rsidRPr="000C14B1">
                <w:rPr>
                  <w:rFonts w:ascii="Arial Narrow" w:eastAsia="Segoe UI" w:hAnsi="Arial Narrow" w:cs="Segoe UI"/>
                  <w:color w:val="000000" w:themeColor="text1"/>
                  <w:spacing w:val="1"/>
                  <w:sz w:val="20"/>
                  <w:szCs w:val="20"/>
                </w:rPr>
                <w:t>ov</w:t>
              </w:r>
              <w:r w:rsidRPr="000C14B1">
                <w:rPr>
                  <w:rFonts w:ascii="Arial Narrow" w:eastAsia="Segoe UI" w:hAnsi="Arial Narrow" w:cs="Segoe UI"/>
                  <w:color w:val="000000" w:themeColor="text1"/>
                  <w:spacing w:val="-1"/>
                  <w:sz w:val="20"/>
                  <w:szCs w:val="20"/>
                </w:rPr>
                <w:t>a</w:t>
              </w:r>
              <w:r w:rsidRPr="000C14B1">
                <w:rPr>
                  <w:rFonts w:ascii="Arial Narrow" w:eastAsia="Segoe UI" w:hAnsi="Arial Narrow" w:cs="Segoe UI"/>
                  <w:color w:val="000000" w:themeColor="text1"/>
                  <w:sz w:val="20"/>
                  <w:szCs w:val="20"/>
                </w:rPr>
                <w:t>l</w:t>
              </w:r>
              <w:r w:rsidRPr="000C14B1">
                <w:rPr>
                  <w:rFonts w:ascii="Arial Narrow" w:eastAsia="Segoe UI" w:hAnsi="Arial Narrow" w:cs="Segoe UI"/>
                  <w:color w:val="000000" w:themeColor="text1"/>
                  <w:spacing w:val="-8"/>
                  <w:sz w:val="20"/>
                  <w:szCs w:val="20"/>
                </w:rPr>
                <w:t xml:space="preserve"> </w:t>
              </w:r>
              <w:r w:rsidRPr="000C14B1">
                <w:rPr>
                  <w:rFonts w:ascii="Arial Narrow" w:eastAsia="Segoe UI" w:hAnsi="Arial Narrow" w:cs="Segoe UI"/>
                  <w:color w:val="000000" w:themeColor="text1"/>
                  <w:sz w:val="20"/>
                  <w:szCs w:val="20"/>
                </w:rPr>
                <w:t>i</w:t>
              </w:r>
              <w:r w:rsidRPr="000C14B1">
                <w:rPr>
                  <w:rFonts w:ascii="Arial Narrow" w:eastAsia="Segoe UI" w:hAnsi="Arial Narrow" w:cs="Segoe UI"/>
                  <w:color w:val="000000" w:themeColor="text1"/>
                  <w:spacing w:val="-1"/>
                  <w:sz w:val="20"/>
                  <w:szCs w:val="20"/>
                </w:rPr>
                <w:t>ss</w:t>
              </w:r>
              <w:r w:rsidRPr="000C14B1">
                <w:rPr>
                  <w:rFonts w:ascii="Arial Narrow" w:eastAsia="Segoe UI" w:hAnsi="Arial Narrow" w:cs="Segoe UI"/>
                  <w:color w:val="000000" w:themeColor="text1"/>
                  <w:spacing w:val="2"/>
                  <w:sz w:val="20"/>
                  <w:szCs w:val="20"/>
                </w:rPr>
                <w:t>u</w:t>
              </w:r>
              <w:r w:rsidRPr="000C14B1">
                <w:rPr>
                  <w:rFonts w:ascii="Arial Narrow" w:eastAsia="Segoe UI" w:hAnsi="Arial Narrow" w:cs="Segoe UI"/>
                  <w:color w:val="000000" w:themeColor="text1"/>
                  <w:spacing w:val="-1"/>
                  <w:sz w:val="20"/>
                  <w:szCs w:val="20"/>
                </w:rPr>
                <w:t>e</w:t>
              </w:r>
              <w:r w:rsidRPr="000C14B1">
                <w:rPr>
                  <w:rFonts w:ascii="Arial Narrow" w:eastAsia="Segoe UI" w:hAnsi="Arial Narrow" w:cs="Segoe UI"/>
                  <w:color w:val="000000" w:themeColor="text1"/>
                  <w:sz w:val="20"/>
                  <w:szCs w:val="20"/>
                </w:rPr>
                <w:t>d</w:t>
              </w:r>
              <w:r w:rsidRPr="000C14B1">
                <w:rPr>
                  <w:rFonts w:ascii="Arial Narrow" w:eastAsia="Segoe UI" w:hAnsi="Arial Narrow" w:cs="Segoe UI"/>
                  <w:color w:val="000000" w:themeColor="text1"/>
                  <w:spacing w:val="-5"/>
                  <w:sz w:val="20"/>
                  <w:szCs w:val="20"/>
                </w:rPr>
                <w:t xml:space="preserve"> </w:t>
              </w:r>
              <w:r w:rsidRPr="000C14B1">
                <w:rPr>
                  <w:rFonts w:ascii="Arial Narrow" w:eastAsia="Segoe UI" w:hAnsi="Arial Narrow" w:cs="Segoe UI"/>
                  <w:color w:val="000000" w:themeColor="text1"/>
                  <w:sz w:val="20"/>
                  <w:szCs w:val="20"/>
                </w:rPr>
                <w:t>by</w:t>
              </w:r>
              <w:r w:rsidRPr="000C14B1">
                <w:rPr>
                  <w:rFonts w:ascii="Arial Narrow" w:eastAsia="Segoe UI" w:hAnsi="Arial Narrow" w:cs="Segoe UI"/>
                  <w:color w:val="000000" w:themeColor="text1"/>
                  <w:spacing w:val="-2"/>
                  <w:sz w:val="20"/>
                  <w:szCs w:val="20"/>
                </w:rPr>
                <w:t xml:space="preserve"> </w:t>
              </w:r>
              <w:r w:rsidRPr="000C14B1">
                <w:rPr>
                  <w:rFonts w:ascii="Arial Narrow" w:eastAsia="Segoe UI" w:hAnsi="Arial Narrow" w:cs="Segoe UI"/>
                  <w:color w:val="000000" w:themeColor="text1"/>
                  <w:sz w:val="20"/>
                  <w:szCs w:val="20"/>
                </w:rPr>
                <w:t>t</w:t>
              </w:r>
              <w:r w:rsidRPr="000C14B1">
                <w:rPr>
                  <w:rFonts w:ascii="Arial Narrow" w:eastAsia="Segoe UI" w:hAnsi="Arial Narrow" w:cs="Segoe UI"/>
                  <w:color w:val="000000" w:themeColor="text1"/>
                  <w:spacing w:val="2"/>
                  <w:sz w:val="20"/>
                  <w:szCs w:val="20"/>
                </w:rPr>
                <w:t>h</w:t>
              </w:r>
              <w:r w:rsidRPr="000C14B1">
                <w:rPr>
                  <w:rFonts w:ascii="Arial Narrow" w:eastAsia="Segoe UI" w:hAnsi="Arial Narrow" w:cs="Segoe UI"/>
                  <w:color w:val="000000" w:themeColor="text1"/>
                  <w:sz w:val="20"/>
                  <w:szCs w:val="20"/>
                </w:rPr>
                <w:t xml:space="preserve">e </w:t>
              </w:r>
              <w:r w:rsidRPr="000C14B1">
                <w:rPr>
                  <w:rFonts w:ascii="Arial Narrow" w:eastAsia="Segoe UI" w:hAnsi="Arial Narrow" w:cs="Segoe UI"/>
                  <w:color w:val="000000" w:themeColor="text1"/>
                  <w:spacing w:val="1"/>
                  <w:sz w:val="20"/>
                  <w:szCs w:val="20"/>
                </w:rPr>
                <w:t>W</w:t>
              </w:r>
              <w:r w:rsidRPr="000C14B1">
                <w:rPr>
                  <w:rFonts w:ascii="Arial Narrow" w:eastAsia="Segoe UI" w:hAnsi="Arial Narrow" w:cs="Segoe UI"/>
                  <w:color w:val="000000" w:themeColor="text1"/>
                  <w:spacing w:val="-1"/>
                  <w:sz w:val="20"/>
                  <w:szCs w:val="20"/>
                </w:rPr>
                <w:t>as</w:t>
              </w:r>
              <w:r w:rsidRPr="000C14B1">
                <w:rPr>
                  <w:rFonts w:ascii="Arial Narrow" w:eastAsia="Segoe UI" w:hAnsi="Arial Narrow" w:cs="Segoe UI"/>
                  <w:color w:val="000000" w:themeColor="text1"/>
                  <w:sz w:val="20"/>
                  <w:szCs w:val="20"/>
                </w:rPr>
                <w:t>hingt</w:t>
              </w:r>
              <w:r w:rsidRPr="000C14B1">
                <w:rPr>
                  <w:rFonts w:ascii="Arial Narrow" w:eastAsia="Segoe UI" w:hAnsi="Arial Narrow" w:cs="Segoe UI"/>
                  <w:color w:val="000000" w:themeColor="text1"/>
                  <w:spacing w:val="1"/>
                  <w:sz w:val="20"/>
                  <w:szCs w:val="20"/>
                </w:rPr>
                <w:t>o</w:t>
              </w:r>
              <w:r w:rsidRPr="000C14B1">
                <w:rPr>
                  <w:rFonts w:ascii="Arial Narrow" w:eastAsia="Segoe UI" w:hAnsi="Arial Narrow" w:cs="Segoe UI"/>
                  <w:color w:val="000000" w:themeColor="text1"/>
                  <w:sz w:val="20"/>
                  <w:szCs w:val="20"/>
                </w:rPr>
                <w:t>n</w:t>
              </w:r>
              <w:r w:rsidRPr="000C14B1">
                <w:rPr>
                  <w:rFonts w:ascii="Arial Narrow" w:eastAsia="Segoe UI" w:hAnsi="Arial Narrow" w:cs="Segoe UI"/>
                  <w:color w:val="000000" w:themeColor="text1"/>
                  <w:spacing w:val="-8"/>
                  <w:sz w:val="20"/>
                  <w:szCs w:val="20"/>
                </w:rPr>
                <w:t xml:space="preserve"> </w:t>
              </w:r>
              <w:r w:rsidRPr="000C14B1">
                <w:rPr>
                  <w:rFonts w:ascii="Arial Narrow" w:eastAsia="Segoe UI" w:hAnsi="Arial Narrow" w:cs="Segoe UI"/>
                  <w:color w:val="000000" w:themeColor="text1"/>
                  <w:sz w:val="20"/>
                  <w:szCs w:val="20"/>
                </w:rPr>
                <w:t>D</w:t>
              </w:r>
              <w:r w:rsidRPr="000C14B1">
                <w:rPr>
                  <w:rFonts w:ascii="Arial Narrow" w:eastAsia="Segoe UI" w:hAnsi="Arial Narrow" w:cs="Segoe UI"/>
                  <w:color w:val="000000" w:themeColor="text1"/>
                  <w:spacing w:val="-1"/>
                  <w:sz w:val="20"/>
                  <w:szCs w:val="20"/>
                </w:rPr>
                <w:t>e</w:t>
              </w:r>
              <w:r w:rsidRPr="000C14B1">
                <w:rPr>
                  <w:rFonts w:ascii="Arial Narrow" w:eastAsia="Segoe UI" w:hAnsi="Arial Narrow" w:cs="Segoe UI"/>
                  <w:color w:val="000000" w:themeColor="text1"/>
                  <w:spacing w:val="3"/>
                  <w:sz w:val="20"/>
                  <w:szCs w:val="20"/>
                </w:rPr>
                <w:t>p</w:t>
              </w:r>
              <w:r w:rsidRPr="000C14B1">
                <w:rPr>
                  <w:rFonts w:ascii="Arial Narrow" w:eastAsia="Segoe UI" w:hAnsi="Arial Narrow" w:cs="Segoe UI"/>
                  <w:color w:val="000000" w:themeColor="text1"/>
                  <w:spacing w:val="-1"/>
                  <w:sz w:val="20"/>
                  <w:szCs w:val="20"/>
                </w:rPr>
                <w:t>a</w:t>
              </w:r>
              <w:r w:rsidRPr="000C14B1">
                <w:rPr>
                  <w:rFonts w:ascii="Arial Narrow" w:eastAsia="Segoe UI" w:hAnsi="Arial Narrow" w:cs="Segoe UI"/>
                  <w:color w:val="000000" w:themeColor="text1"/>
                  <w:sz w:val="20"/>
                  <w:szCs w:val="20"/>
                </w:rPr>
                <w:t>r</w:t>
              </w:r>
              <w:r w:rsidRPr="000C14B1">
                <w:rPr>
                  <w:rFonts w:ascii="Arial Narrow" w:eastAsia="Segoe UI" w:hAnsi="Arial Narrow" w:cs="Segoe UI"/>
                  <w:color w:val="000000" w:themeColor="text1"/>
                  <w:spacing w:val="2"/>
                  <w:sz w:val="20"/>
                  <w:szCs w:val="20"/>
                </w:rPr>
                <w:t>t</w:t>
              </w:r>
              <w:r w:rsidRPr="000C14B1">
                <w:rPr>
                  <w:rFonts w:ascii="Arial Narrow" w:eastAsia="Segoe UI" w:hAnsi="Arial Narrow" w:cs="Segoe UI"/>
                  <w:color w:val="000000" w:themeColor="text1"/>
                  <w:spacing w:val="-1"/>
                  <w:sz w:val="20"/>
                  <w:szCs w:val="20"/>
                </w:rPr>
                <w:t>me</w:t>
              </w:r>
              <w:r w:rsidRPr="000C14B1">
                <w:rPr>
                  <w:rFonts w:ascii="Arial Narrow" w:eastAsia="Segoe UI" w:hAnsi="Arial Narrow" w:cs="Segoe UI"/>
                  <w:color w:val="000000" w:themeColor="text1"/>
                  <w:spacing w:val="2"/>
                  <w:sz w:val="20"/>
                  <w:szCs w:val="20"/>
                </w:rPr>
                <w:t>n</w:t>
              </w:r>
              <w:r w:rsidRPr="000C14B1">
                <w:rPr>
                  <w:rFonts w:ascii="Arial Narrow" w:eastAsia="Segoe UI" w:hAnsi="Arial Narrow" w:cs="Segoe UI"/>
                  <w:color w:val="000000" w:themeColor="text1"/>
                  <w:sz w:val="20"/>
                  <w:szCs w:val="20"/>
                </w:rPr>
                <w:t>t</w:t>
              </w:r>
              <w:r w:rsidRPr="000C14B1">
                <w:rPr>
                  <w:rFonts w:ascii="Arial Narrow" w:eastAsia="Segoe UI" w:hAnsi="Arial Narrow" w:cs="Segoe UI"/>
                  <w:color w:val="000000" w:themeColor="text1"/>
                  <w:spacing w:val="-11"/>
                  <w:sz w:val="20"/>
                  <w:szCs w:val="20"/>
                </w:rPr>
                <w:t xml:space="preserve"> </w:t>
              </w:r>
              <w:r w:rsidRPr="000C14B1">
                <w:rPr>
                  <w:rFonts w:ascii="Arial Narrow" w:eastAsia="Segoe UI" w:hAnsi="Arial Narrow" w:cs="Segoe UI"/>
                  <w:color w:val="000000" w:themeColor="text1"/>
                  <w:spacing w:val="1"/>
                  <w:sz w:val="20"/>
                  <w:szCs w:val="20"/>
                </w:rPr>
                <w:t>o</w:t>
              </w:r>
              <w:r w:rsidRPr="000C14B1">
                <w:rPr>
                  <w:rFonts w:ascii="Arial Narrow" w:eastAsia="Segoe UI" w:hAnsi="Arial Narrow" w:cs="Segoe UI"/>
                  <w:color w:val="000000" w:themeColor="text1"/>
                  <w:sz w:val="20"/>
                  <w:szCs w:val="20"/>
                </w:rPr>
                <w:t>f</w:t>
              </w:r>
              <w:r w:rsidRPr="000C14B1">
                <w:rPr>
                  <w:rFonts w:ascii="Arial Narrow" w:eastAsia="Segoe UI" w:hAnsi="Arial Narrow" w:cs="Segoe UI"/>
                  <w:color w:val="000000" w:themeColor="text1"/>
                  <w:spacing w:val="-2"/>
                  <w:sz w:val="20"/>
                  <w:szCs w:val="20"/>
                </w:rPr>
                <w:t xml:space="preserve"> </w:t>
              </w:r>
              <w:r w:rsidRPr="000C14B1">
                <w:rPr>
                  <w:rFonts w:ascii="Arial Narrow" w:eastAsia="Segoe UI" w:hAnsi="Arial Narrow" w:cs="Segoe UI"/>
                  <w:color w:val="000000" w:themeColor="text1"/>
                  <w:spacing w:val="1"/>
                  <w:sz w:val="20"/>
                  <w:szCs w:val="20"/>
                </w:rPr>
                <w:t>F</w:t>
              </w:r>
              <w:r w:rsidRPr="000C14B1">
                <w:rPr>
                  <w:rFonts w:ascii="Arial Narrow" w:eastAsia="Segoe UI" w:hAnsi="Arial Narrow" w:cs="Segoe UI"/>
                  <w:color w:val="000000" w:themeColor="text1"/>
                  <w:sz w:val="20"/>
                  <w:szCs w:val="20"/>
                </w:rPr>
                <w:t>i</w:t>
              </w:r>
              <w:r w:rsidRPr="000C14B1">
                <w:rPr>
                  <w:rFonts w:ascii="Arial Narrow" w:eastAsia="Segoe UI" w:hAnsi="Arial Narrow" w:cs="Segoe UI"/>
                  <w:color w:val="000000" w:themeColor="text1"/>
                  <w:spacing w:val="-1"/>
                  <w:sz w:val="20"/>
                  <w:szCs w:val="20"/>
                </w:rPr>
                <w:t>s</w:t>
              </w:r>
              <w:r w:rsidRPr="000C14B1">
                <w:rPr>
                  <w:rFonts w:ascii="Arial Narrow" w:eastAsia="Segoe UI" w:hAnsi="Arial Narrow" w:cs="Segoe UI"/>
                  <w:color w:val="000000" w:themeColor="text1"/>
                  <w:sz w:val="20"/>
                  <w:szCs w:val="20"/>
                </w:rPr>
                <w:t>h</w:t>
              </w:r>
              <w:r w:rsidRPr="000C14B1">
                <w:rPr>
                  <w:rFonts w:ascii="Arial Narrow" w:eastAsia="Segoe UI" w:hAnsi="Arial Narrow" w:cs="Segoe UI"/>
                  <w:color w:val="000000" w:themeColor="text1"/>
                  <w:spacing w:val="-3"/>
                  <w:sz w:val="20"/>
                  <w:szCs w:val="20"/>
                </w:rPr>
                <w:t xml:space="preserve"> </w:t>
              </w:r>
              <w:r w:rsidRPr="000C14B1">
                <w:rPr>
                  <w:rFonts w:ascii="Arial Narrow" w:eastAsia="Segoe UI" w:hAnsi="Arial Narrow" w:cs="Segoe UI"/>
                  <w:color w:val="000000" w:themeColor="text1"/>
                  <w:spacing w:val="-1"/>
                  <w:sz w:val="20"/>
                  <w:szCs w:val="20"/>
                </w:rPr>
                <w:t>a</w:t>
              </w:r>
              <w:r w:rsidRPr="000C14B1">
                <w:rPr>
                  <w:rFonts w:ascii="Arial Narrow" w:eastAsia="Segoe UI" w:hAnsi="Arial Narrow" w:cs="Segoe UI"/>
                  <w:color w:val="000000" w:themeColor="text1"/>
                  <w:sz w:val="20"/>
                  <w:szCs w:val="20"/>
                </w:rPr>
                <w:t>nd</w:t>
              </w:r>
              <w:r w:rsidRPr="000C14B1">
                <w:rPr>
                  <w:rFonts w:ascii="Arial Narrow" w:eastAsia="Segoe UI" w:hAnsi="Arial Narrow" w:cs="Segoe UI"/>
                  <w:color w:val="000000" w:themeColor="text1"/>
                  <w:spacing w:val="-2"/>
                  <w:sz w:val="20"/>
                  <w:szCs w:val="20"/>
                </w:rPr>
                <w:t xml:space="preserve"> </w:t>
              </w:r>
              <w:r w:rsidRPr="000C14B1">
                <w:rPr>
                  <w:rFonts w:ascii="Arial Narrow" w:eastAsia="Segoe UI" w:hAnsi="Arial Narrow" w:cs="Segoe UI"/>
                  <w:color w:val="000000" w:themeColor="text1"/>
                  <w:spacing w:val="1"/>
                  <w:sz w:val="20"/>
                  <w:szCs w:val="20"/>
                </w:rPr>
                <w:t>W</w:t>
              </w:r>
              <w:r w:rsidRPr="000C14B1">
                <w:rPr>
                  <w:rFonts w:ascii="Arial Narrow" w:eastAsia="Segoe UI" w:hAnsi="Arial Narrow" w:cs="Segoe UI"/>
                  <w:color w:val="000000" w:themeColor="text1"/>
                  <w:sz w:val="20"/>
                  <w:szCs w:val="20"/>
                </w:rPr>
                <w:t>ildli</w:t>
              </w:r>
              <w:r w:rsidRPr="000C14B1">
                <w:rPr>
                  <w:rFonts w:ascii="Arial Narrow" w:eastAsia="Segoe UI" w:hAnsi="Arial Narrow" w:cs="Segoe UI"/>
                  <w:color w:val="000000" w:themeColor="text1"/>
                  <w:spacing w:val="2"/>
                  <w:sz w:val="20"/>
                  <w:szCs w:val="20"/>
                </w:rPr>
                <w:t>f</w:t>
              </w:r>
              <w:r w:rsidRPr="000C14B1">
                <w:rPr>
                  <w:rFonts w:ascii="Arial Narrow" w:eastAsia="Segoe UI" w:hAnsi="Arial Narrow" w:cs="Segoe UI"/>
                  <w:color w:val="000000" w:themeColor="text1"/>
                  <w:sz w:val="20"/>
                  <w:szCs w:val="20"/>
                </w:rPr>
                <w:t>e</w:t>
              </w:r>
              <w:r w:rsidRPr="000C14B1">
                <w:rPr>
                  <w:rFonts w:ascii="Arial Narrow" w:eastAsia="Segoe UI" w:hAnsi="Arial Narrow" w:cs="Segoe UI"/>
                  <w:color w:val="000000" w:themeColor="text1"/>
                  <w:spacing w:val="-8"/>
                  <w:sz w:val="20"/>
                  <w:szCs w:val="20"/>
                </w:rPr>
                <w:t xml:space="preserve"> </w:t>
              </w:r>
              <w:r w:rsidRPr="000C14B1">
                <w:rPr>
                  <w:rFonts w:ascii="Arial Narrow" w:eastAsia="Segoe UI" w:hAnsi="Arial Narrow" w:cs="Segoe UI"/>
                  <w:color w:val="000000" w:themeColor="text1"/>
                  <w:sz w:val="20"/>
                  <w:szCs w:val="20"/>
                </w:rPr>
                <w:t>is</w:t>
              </w:r>
              <w:r w:rsidRPr="000C14B1">
                <w:rPr>
                  <w:rFonts w:ascii="Arial Narrow" w:eastAsia="Segoe UI" w:hAnsi="Arial Narrow" w:cs="Segoe UI"/>
                  <w:color w:val="000000" w:themeColor="text1"/>
                  <w:spacing w:val="-1"/>
                  <w:sz w:val="20"/>
                  <w:szCs w:val="20"/>
                </w:rPr>
                <w:t xml:space="preserve"> </w:t>
              </w:r>
              <w:r w:rsidRPr="000C14B1">
                <w:rPr>
                  <w:rFonts w:ascii="Arial Narrow" w:eastAsia="Segoe UI" w:hAnsi="Arial Narrow" w:cs="Segoe UI"/>
                  <w:color w:val="000000" w:themeColor="text1"/>
                  <w:spacing w:val="2"/>
                  <w:sz w:val="20"/>
                  <w:szCs w:val="20"/>
                </w:rPr>
                <w:t>a</w:t>
              </w:r>
              <w:r w:rsidRPr="000C14B1">
                <w:rPr>
                  <w:rFonts w:ascii="Arial Narrow" w:eastAsia="Segoe UI" w:hAnsi="Arial Narrow" w:cs="Segoe UI"/>
                  <w:color w:val="000000" w:themeColor="text1"/>
                  <w:sz w:val="20"/>
                  <w:szCs w:val="20"/>
                </w:rPr>
                <w:t>ll</w:t>
              </w:r>
              <w:r w:rsidRPr="000C14B1">
                <w:rPr>
                  <w:rFonts w:ascii="Arial Narrow" w:eastAsia="Segoe UI" w:hAnsi="Arial Narrow" w:cs="Segoe UI"/>
                  <w:color w:val="000000" w:themeColor="text1"/>
                  <w:spacing w:val="1"/>
                  <w:sz w:val="20"/>
                  <w:szCs w:val="20"/>
                </w:rPr>
                <w:t>o</w:t>
              </w:r>
              <w:r w:rsidRPr="000C14B1">
                <w:rPr>
                  <w:rFonts w:ascii="Arial Narrow" w:eastAsia="Segoe UI" w:hAnsi="Arial Narrow" w:cs="Segoe UI"/>
                  <w:color w:val="000000" w:themeColor="text1"/>
                  <w:sz w:val="20"/>
                  <w:szCs w:val="20"/>
                </w:rPr>
                <w:t>w</w:t>
              </w:r>
              <w:r w:rsidRPr="000C14B1">
                <w:rPr>
                  <w:rFonts w:ascii="Arial Narrow" w:eastAsia="Segoe UI" w:hAnsi="Arial Narrow" w:cs="Segoe UI"/>
                  <w:color w:val="000000" w:themeColor="text1"/>
                  <w:spacing w:val="1"/>
                  <w:sz w:val="20"/>
                  <w:szCs w:val="20"/>
                </w:rPr>
                <w:t>e</w:t>
              </w:r>
              <w:r w:rsidRPr="000C14B1">
                <w:rPr>
                  <w:rFonts w:ascii="Arial Narrow" w:eastAsia="Segoe UI" w:hAnsi="Arial Narrow" w:cs="Segoe UI"/>
                  <w:color w:val="000000" w:themeColor="text1"/>
                  <w:spacing w:val="3"/>
                  <w:sz w:val="20"/>
                  <w:szCs w:val="20"/>
                </w:rPr>
                <w:t>d</w:t>
              </w:r>
              <w:r w:rsidRPr="000C14B1">
                <w:rPr>
                  <w:rFonts w:ascii="Arial Narrow" w:eastAsia="Segoe UI" w:hAnsi="Arial Narrow" w:cs="Segoe UI"/>
                  <w:color w:val="000000" w:themeColor="text1"/>
                  <w:sz w:val="20"/>
                  <w:szCs w:val="20"/>
                </w:rPr>
                <w:t>.</w:t>
              </w:r>
            </w:ins>
          </w:p>
          <w:p w14:paraId="0D5EC1D0" w14:textId="77777777" w:rsidR="00DD13A3" w:rsidRPr="000C14B1" w:rsidRDefault="00DD13A3" w:rsidP="000C14B1">
            <w:pPr>
              <w:widowControl w:val="0"/>
              <w:numPr>
                <w:ilvl w:val="0"/>
                <w:numId w:val="81"/>
              </w:numPr>
              <w:spacing w:line="240" w:lineRule="auto"/>
              <w:ind w:left="518"/>
              <w:rPr>
                <w:ins w:id="920" w:author="JohnKliem@CreativeCommunitySolutions.onmicrosoft.com" w:date="2021-09-22T13:00:00Z"/>
                <w:rFonts w:ascii="Arial Narrow" w:eastAsia="Segoe UI" w:hAnsi="Arial Narrow" w:cs="Segoe UI"/>
                <w:color w:val="000000" w:themeColor="text1"/>
                <w:sz w:val="20"/>
                <w:szCs w:val="20"/>
              </w:rPr>
            </w:pPr>
            <w:ins w:id="921" w:author="JohnKliem@CreativeCommunitySolutions.onmicrosoft.com" w:date="2021-09-22T13:00:00Z">
              <w:r w:rsidRPr="000C14B1">
                <w:rPr>
                  <w:rFonts w:ascii="Arial Narrow" w:eastAsia="Segoe UI" w:hAnsi="Arial Narrow" w:cs="Segoe UI"/>
                  <w:color w:val="000000" w:themeColor="text1"/>
                  <w:sz w:val="20"/>
                  <w:szCs w:val="20"/>
                </w:rPr>
                <w:t xml:space="preserve">The leasing of Washington’s tidal or submerged lands in the Pacific Ocean for oil and gas exploration, development and production is currently prohibited by statute (RCW 43.143.010 (2)). </w:t>
              </w:r>
            </w:ins>
          </w:p>
        </w:tc>
      </w:tr>
    </w:tbl>
    <w:p w14:paraId="3E477B02" w14:textId="4889D995" w:rsidR="00343641" w:rsidRDefault="00343641" w:rsidP="00343641">
      <w:pPr>
        <w:pStyle w:val="Heading2"/>
        <w:rPr>
          <w:moveTo w:id="922" w:author="JohnKliem@CreativeCommunitySolutions.onmicrosoft.com" w:date="2021-09-22T12:54:00Z"/>
          <w:rFonts w:eastAsia="Times New Roman"/>
        </w:rPr>
      </w:pPr>
      <w:bookmarkStart w:id="923" w:name="_Toc83292970"/>
      <w:moveToRangeStart w:id="924" w:author="JohnKliem@CreativeCommunitySolutions.onmicrosoft.com" w:date="2021-09-22T12:54:00Z" w:name="move83207684"/>
      <w:moveTo w:id="925" w:author="JohnKliem@CreativeCommunitySolutions.onmicrosoft.com" w:date="2021-09-22T12:54:00Z">
        <w:r>
          <w:rPr>
            <w:rFonts w:eastAsia="Times New Roman"/>
          </w:rPr>
          <w:t>5.2</w:t>
        </w:r>
        <w:r>
          <w:rPr>
            <w:rFonts w:eastAsia="Times New Roman"/>
          </w:rPr>
          <w:tab/>
          <w:t>Aquatic SED</w:t>
        </w:r>
        <w:bookmarkEnd w:id="923"/>
      </w:moveTo>
    </w:p>
    <w:p w14:paraId="5746C694" w14:textId="3340CD99" w:rsidR="00343641" w:rsidRDefault="00343641" w:rsidP="00343641">
      <w:pPr>
        <w:pStyle w:val="Heading3"/>
        <w:rPr>
          <w:moveTo w:id="926" w:author="JohnKliem@CreativeCommunitySolutions.onmicrosoft.com" w:date="2021-09-22T12:54:00Z"/>
          <w:rFonts w:eastAsia="Times New Roman"/>
        </w:rPr>
      </w:pPr>
      <w:moveTo w:id="927" w:author="JohnKliem@CreativeCommunitySolutions.onmicrosoft.com" w:date="2021-09-22T12:54:00Z">
        <w:r>
          <w:rPr>
            <w:rFonts w:eastAsia="Times New Roman"/>
          </w:rPr>
          <w:t>5.2.1</w:t>
        </w:r>
        <w:r>
          <w:rPr>
            <w:rFonts w:eastAsia="Times New Roman"/>
          </w:rPr>
          <w:tab/>
        </w:r>
        <w:del w:id="928" w:author="JohnKliem@CreativeCommunitySolutions.onmicrosoft.com" w:date="2021-09-22T12:54:00Z">
          <w:r w:rsidDel="00343641">
            <w:rPr>
              <w:rFonts w:eastAsia="Times New Roman"/>
            </w:rPr>
            <w:delText>Intent</w:delText>
          </w:r>
        </w:del>
      </w:moveTo>
      <w:ins w:id="929" w:author="JohnKliem@CreativeCommunitySolutions.onmicrosoft.com" w:date="2021-09-22T12:54:00Z">
        <w:r>
          <w:rPr>
            <w:rFonts w:eastAsia="Times New Roman"/>
          </w:rPr>
          <w:t>Purpose</w:t>
        </w:r>
      </w:ins>
      <w:moveTo w:id="930" w:author="JohnKliem@CreativeCommunitySolutions.onmicrosoft.com" w:date="2021-09-22T12:54:00Z">
        <w:r>
          <w:rPr>
            <w:rFonts w:eastAsia="Times New Roman"/>
          </w:rPr>
          <w:t xml:space="preserve"> </w:t>
        </w:r>
      </w:moveTo>
    </w:p>
    <w:p w14:paraId="513D0736" w14:textId="0A5F5177" w:rsidR="00343641" w:rsidRDefault="00343641" w:rsidP="00343641">
      <w:pPr>
        <w:rPr>
          <w:ins w:id="931" w:author="JohnKliem@CreativeCommunitySolutions.onmicrosoft.com" w:date="2021-09-22T12:57:00Z"/>
        </w:rPr>
      </w:pPr>
      <w:moveTo w:id="932" w:author="JohnKliem@CreativeCommunitySolutions.onmicrosoft.com" w:date="2021-09-22T12:54:00Z">
        <w:r w:rsidRPr="005A4599">
          <w:t>To p</w:t>
        </w:r>
        <w:r w:rsidRPr="00127E8F">
          <w:t xml:space="preserve">rotect, restore, and manage unique characteristics and resources of the </w:t>
        </w:r>
        <w:r>
          <w:t xml:space="preserve">ocean beach and the </w:t>
        </w:r>
        <w:bookmarkStart w:id="933" w:name="ORMAA3"/>
        <w:bookmarkEnd w:id="933"/>
        <w:r w:rsidRPr="00F25FD0">
          <w:rPr>
            <w:color w:val="FF0000"/>
          </w:rPr>
          <w:t>Pacific Ocean</w:t>
        </w:r>
        <w:r>
          <w:t xml:space="preserve">; to maintain or increase access, including both beach access and traditional fishing access to ocean seabed and waters; and to increase recreational opportunities. The Aquatic SED </w:t>
        </w:r>
        <w:r w:rsidRPr="00DC2828">
          <w:t xml:space="preserve">implements in part the </w:t>
        </w:r>
        <w:r>
          <w:t xml:space="preserve">Natural </w:t>
        </w:r>
        <w:r w:rsidRPr="00DC2828">
          <w:t>use designation of the City of Long Beach Comprehensive Plan.</w:t>
        </w:r>
      </w:moveTo>
    </w:p>
    <w:p w14:paraId="2D4A8E97" w14:textId="77777777" w:rsidR="00343641" w:rsidRDefault="00343641" w:rsidP="00343641">
      <w:pPr>
        <w:pStyle w:val="Heading3"/>
        <w:rPr>
          <w:moveTo w:id="934" w:author="JohnKliem@CreativeCommunitySolutions.onmicrosoft.com" w:date="2021-09-22T12:54:00Z"/>
          <w:rFonts w:eastAsia="Times New Roman"/>
        </w:rPr>
      </w:pPr>
      <w:moveTo w:id="935" w:author="JohnKliem@CreativeCommunitySolutions.onmicrosoft.com" w:date="2021-09-22T12:54:00Z">
        <w:r>
          <w:rPr>
            <w:rFonts w:eastAsia="Times New Roman"/>
          </w:rPr>
          <w:t>5.2.2</w:t>
        </w:r>
        <w:r>
          <w:rPr>
            <w:rFonts w:eastAsia="Times New Roman"/>
          </w:rPr>
          <w:tab/>
          <w:t>Designation Criteria</w:t>
        </w:r>
      </w:moveTo>
    </w:p>
    <w:p w14:paraId="204D06E2" w14:textId="77777777" w:rsidR="00343641" w:rsidRPr="00216644" w:rsidRDefault="00343641" w:rsidP="00343641">
      <w:pPr>
        <w:rPr>
          <w:moveTo w:id="936" w:author="JohnKliem@CreativeCommunitySolutions.onmicrosoft.com" w:date="2021-09-22T12:54:00Z"/>
        </w:rPr>
      </w:pPr>
      <w:bookmarkStart w:id="937" w:name="ORMAA1b"/>
      <w:moveTo w:id="938" w:author="JohnKliem@CreativeCommunitySolutions.onmicrosoft.com" w:date="2021-09-22T12:54:00Z">
        <w:r>
          <w:rPr>
            <w:rFonts w:eastAsia="Times New Roman" w:cs="Times New Roman"/>
            <w:szCs w:val="24"/>
          </w:rPr>
          <w:t xml:space="preserve">Pursuant </w:t>
        </w:r>
        <w:bookmarkEnd w:id="937"/>
        <w:r>
          <w:rPr>
            <w:rFonts w:eastAsia="Times New Roman" w:cs="Times New Roman"/>
            <w:szCs w:val="24"/>
          </w:rPr>
          <w:t>to WAC 173-26-211(5)(c)(iii),</w:t>
        </w:r>
        <w:r>
          <w:t xml:space="preserve"> this</w:t>
        </w:r>
        <w:r w:rsidRPr="006B6CD7">
          <w:t xml:space="preserve"> SED </w:t>
        </w:r>
        <w:r w:rsidRPr="00F25FD0">
          <w:rPr>
            <w:color w:val="FF0000"/>
          </w:rPr>
          <w:t>applies all to lands and water located west of the Pacific Ocean OHWM. In Long Beach, the Aquatic SED is an area approximately 2.5 miles north to south between the north and south city limits and three (3) nautical miles east to west, from the Pacific Ocean OHWM waterward including the ocean beach and Pacific Ocean seabed and waters</w:t>
        </w:r>
        <w:r>
          <w:t>.</w:t>
        </w:r>
        <w:r w:rsidRPr="00B85AAB">
          <w:t xml:space="preserve"> </w:t>
        </w:r>
      </w:moveTo>
    </w:p>
    <w:p w14:paraId="460DBF47" w14:textId="77777777" w:rsidR="00343641" w:rsidRDefault="00343641" w:rsidP="00343641">
      <w:pPr>
        <w:pStyle w:val="Heading3"/>
        <w:rPr>
          <w:moveTo w:id="939" w:author="JohnKliem@CreativeCommunitySolutions.onmicrosoft.com" w:date="2021-09-22T12:54:00Z"/>
          <w:rFonts w:eastAsia="Times New Roman"/>
        </w:rPr>
      </w:pPr>
      <w:moveTo w:id="940" w:author="JohnKliem@CreativeCommunitySolutions.onmicrosoft.com" w:date="2021-09-22T12:54:00Z">
        <w:r>
          <w:rPr>
            <w:rFonts w:eastAsia="Times New Roman"/>
          </w:rPr>
          <w:t>5.2.3</w:t>
        </w:r>
        <w:r>
          <w:rPr>
            <w:rFonts w:eastAsia="Times New Roman"/>
          </w:rPr>
          <w:tab/>
          <w:t>Use Regulations</w:t>
        </w:r>
      </w:moveTo>
    </w:p>
    <w:p w14:paraId="186FE2F5" w14:textId="77777777" w:rsidR="00343641" w:rsidRDefault="00343641" w:rsidP="00343641">
      <w:pPr>
        <w:rPr>
          <w:moveTo w:id="941" w:author="JohnKliem@CreativeCommunitySolutions.onmicrosoft.com" w:date="2021-09-22T12:54:00Z"/>
        </w:rPr>
      </w:pPr>
      <w:moveTo w:id="942" w:author="JohnKliem@CreativeCommunitySolutions.onmicrosoft.com" w:date="2021-09-22T12:54:00Z">
        <w:r w:rsidRPr="0033277A">
          <w:t xml:space="preserve">Should a use be proposed for the Aquatic SED that is not anticipated in this SMP, the city </w:t>
        </w:r>
        <w:r>
          <w:t xml:space="preserve">shall review the use </w:t>
        </w:r>
        <w:r w:rsidRPr="0033277A">
          <w:t xml:space="preserve">via a shoreline CUP in conjunction with all other required permits. </w:t>
        </w:r>
        <w:r>
          <w:t>Any use, structure, or activity accessory to or associated with a principal use shall be considered part of the principal use; the entirety of the action, including principal use and all accessory or associated elements shall be considered during project review by the City of Long Beach.</w:t>
        </w:r>
      </w:moveTo>
    </w:p>
    <w:moveToRangeEnd w:id="924"/>
    <w:p w14:paraId="708A266E" w14:textId="39895383" w:rsidR="00343641" w:rsidRPr="002E027F" w:rsidDel="006A1E17" w:rsidRDefault="00343641" w:rsidP="00343641">
      <w:pPr>
        <w:pStyle w:val="ListParagraph"/>
        <w:numPr>
          <w:ilvl w:val="0"/>
          <w:numId w:val="103"/>
        </w:numPr>
        <w:ind w:left="360"/>
        <w:contextualSpacing w:val="0"/>
        <w:rPr>
          <w:del w:id="943" w:author="JohnKliem@CreativeCommunitySolutions.onmicrosoft.com" w:date="2021-09-22T14:18:00Z"/>
        </w:rPr>
      </w:pPr>
      <w:del w:id="944" w:author="JohnKliem@CreativeCommunitySolutions.onmicrosoft.com" w:date="2021-09-22T14:18:00Z">
        <w:r w:rsidDel="006A1E17">
          <w:delText>Boating Facilities (except public piers/docks)</w:delText>
        </w:r>
      </w:del>
    </w:p>
    <w:p w14:paraId="7EF13435" w14:textId="5A00C09B" w:rsidR="00343641" w:rsidDel="000E6D11" w:rsidRDefault="00343641" w:rsidP="00343641">
      <w:pPr>
        <w:pStyle w:val="ListParagraph"/>
        <w:numPr>
          <w:ilvl w:val="0"/>
          <w:numId w:val="103"/>
        </w:numPr>
        <w:ind w:left="360"/>
        <w:contextualSpacing w:val="0"/>
        <w:rPr>
          <w:del w:id="945" w:author="JohnKliem@CreativeCommunitySolutions.onmicrosoft.com" w:date="2021-09-22T13:54:00Z"/>
        </w:rPr>
      </w:pPr>
      <w:del w:id="946" w:author="JohnKliem@CreativeCommunitySolutions.onmicrosoft.com" w:date="2021-09-22T13:54:00Z">
        <w:r w:rsidDel="000E6D11">
          <w:delText>Disposal of dredge material, except as noted below</w:delText>
        </w:r>
      </w:del>
    </w:p>
    <w:p w14:paraId="066CC4FA" w14:textId="01C1D57A" w:rsidR="00343641" w:rsidDel="00AB0AF9" w:rsidRDefault="00343641" w:rsidP="00343641">
      <w:pPr>
        <w:pStyle w:val="ListParagraph"/>
        <w:numPr>
          <w:ilvl w:val="0"/>
          <w:numId w:val="103"/>
        </w:numPr>
        <w:ind w:left="360"/>
        <w:contextualSpacing w:val="0"/>
        <w:rPr>
          <w:del w:id="947" w:author="JohnKliem@CreativeCommunitySolutions.onmicrosoft.com" w:date="2021-09-22T13:54:00Z"/>
        </w:rPr>
      </w:pPr>
      <w:del w:id="948" w:author="JohnKliem@CreativeCommunitySolutions.onmicrosoft.com" w:date="2021-09-22T13:54:00Z">
        <w:r w:rsidDel="00AB0AF9">
          <w:delText>Industrial</w:delText>
        </w:r>
      </w:del>
    </w:p>
    <w:p w14:paraId="15CD57B5" w14:textId="7157228E" w:rsidR="00343641" w:rsidDel="00AB0AF9" w:rsidRDefault="00343641" w:rsidP="00343641">
      <w:pPr>
        <w:pStyle w:val="ListParagraph"/>
        <w:numPr>
          <w:ilvl w:val="0"/>
          <w:numId w:val="103"/>
        </w:numPr>
        <w:ind w:left="360"/>
        <w:contextualSpacing w:val="0"/>
        <w:rPr>
          <w:del w:id="949" w:author="JohnKliem@CreativeCommunitySolutions.onmicrosoft.com" w:date="2021-09-22T13:54:00Z"/>
        </w:rPr>
      </w:pPr>
      <w:del w:id="950" w:author="JohnKliem@CreativeCommunitySolutions.onmicrosoft.com" w:date="2021-09-22T13:54:00Z">
        <w:r w:rsidRPr="009921DF" w:rsidDel="00AB0AF9">
          <w:delText xml:space="preserve">In-water uses that </w:delText>
        </w:r>
        <w:r w:rsidDel="00AB0AF9">
          <w:delText>would</w:delText>
        </w:r>
        <w:r w:rsidRPr="009921DF" w:rsidDel="00AB0AF9">
          <w:delText xml:space="preserve"> result in long-term significant adverse impacts to coastal or marine resources</w:delText>
        </w:r>
        <w:r w:rsidDel="00AB0AF9">
          <w:delText>, particularly renewable resources,</w:delText>
        </w:r>
        <w:r w:rsidRPr="009921DF" w:rsidDel="00AB0AF9">
          <w:delText xml:space="preserve"> or uses without fully mitigating those impacts, or that are otherwise inconsistent with requirements of this SMP, the SMA, </w:delText>
        </w:r>
        <w:r w:rsidDel="00AB0AF9">
          <w:delText xml:space="preserve">the ORMA, </w:delText>
        </w:r>
        <w:r w:rsidRPr="009921DF" w:rsidDel="00AB0AF9">
          <w:delText>or the federal Coastal Zone Management Act</w:delText>
        </w:r>
      </w:del>
    </w:p>
    <w:p w14:paraId="01AA66AB" w14:textId="21117A8F" w:rsidR="00343641" w:rsidDel="00AB0AF9" w:rsidRDefault="00343641" w:rsidP="00343641">
      <w:pPr>
        <w:pStyle w:val="ListParagraph"/>
        <w:numPr>
          <w:ilvl w:val="0"/>
          <w:numId w:val="103"/>
        </w:numPr>
        <w:ind w:left="360"/>
        <w:contextualSpacing w:val="0"/>
        <w:rPr>
          <w:del w:id="951" w:author="JohnKliem@CreativeCommunitySolutions.onmicrosoft.com" w:date="2021-09-22T13:54:00Z"/>
        </w:rPr>
      </w:pPr>
      <w:del w:id="952" w:author="JohnKliem@CreativeCommunitySolutions.onmicrosoft.com" w:date="2021-09-22T13:54:00Z">
        <w:r w:rsidDel="00AB0AF9">
          <w:delText>Ocean uses as defined in WAC 173-26-360(3) that include fixed structures, unless otherwise noted herein</w:delText>
        </w:r>
      </w:del>
    </w:p>
    <w:p w14:paraId="01314C2C" w14:textId="300315B3" w:rsidR="00343641" w:rsidDel="00C02F7A" w:rsidRDefault="00343641" w:rsidP="00343641">
      <w:pPr>
        <w:pStyle w:val="ListParagraph"/>
        <w:numPr>
          <w:ilvl w:val="0"/>
          <w:numId w:val="103"/>
        </w:numPr>
        <w:ind w:left="360"/>
        <w:contextualSpacing w:val="0"/>
        <w:rPr>
          <w:del w:id="953" w:author="JohnKliem@CreativeCommunitySolutions.onmicrosoft.com" w:date="2021-09-22T13:53:00Z"/>
        </w:rPr>
      </w:pPr>
      <w:del w:id="954" w:author="JohnKliem@CreativeCommunitySolutions.onmicrosoft.com" w:date="2021-09-22T13:53:00Z">
        <w:r w:rsidDel="00C02F7A">
          <w:delText>Parking lots</w:delText>
        </w:r>
      </w:del>
    </w:p>
    <w:p w14:paraId="5B43E13E" w14:textId="7CC4B514" w:rsidR="00343641" w:rsidDel="00C02F7A" w:rsidRDefault="00343641" w:rsidP="00343641">
      <w:pPr>
        <w:pStyle w:val="ListParagraph"/>
        <w:numPr>
          <w:ilvl w:val="0"/>
          <w:numId w:val="103"/>
        </w:numPr>
        <w:ind w:left="360"/>
        <w:contextualSpacing w:val="0"/>
        <w:rPr>
          <w:del w:id="955" w:author="JohnKliem@CreativeCommunitySolutions.onmicrosoft.com" w:date="2021-09-22T13:53:00Z"/>
        </w:rPr>
      </w:pPr>
      <w:del w:id="956" w:author="JohnKliem@CreativeCommunitySolutions.onmicrosoft.com" w:date="2021-09-22T13:53:00Z">
        <w:r w:rsidDel="00C02F7A">
          <w:delText>Residential</w:delText>
        </w:r>
      </w:del>
    </w:p>
    <w:p w14:paraId="5624ED45" w14:textId="4168289C" w:rsidR="00343641" w:rsidRPr="00913FDC" w:rsidDel="006A1E17" w:rsidRDefault="00343641" w:rsidP="00343641">
      <w:pPr>
        <w:pStyle w:val="Heading4"/>
        <w:rPr>
          <w:del w:id="957" w:author="JohnKliem@CreativeCommunitySolutions.onmicrosoft.com" w:date="2021-09-22T14:18:00Z"/>
        </w:rPr>
      </w:pPr>
      <w:del w:id="958" w:author="JohnKliem@CreativeCommunitySolutions.onmicrosoft.com" w:date="2021-09-22T14:18:00Z">
        <w:r w:rsidRPr="00913FDC" w:rsidDel="006A1E17">
          <w:delText>Permitted Uses</w:delText>
        </w:r>
      </w:del>
    </w:p>
    <w:p w14:paraId="61AF506C" w14:textId="7265740A" w:rsidR="00343641" w:rsidDel="006A1E17" w:rsidRDefault="00343641" w:rsidP="00343641">
      <w:pPr>
        <w:pStyle w:val="ListParagraph"/>
        <w:numPr>
          <w:ilvl w:val="0"/>
          <w:numId w:val="104"/>
        </w:numPr>
        <w:ind w:left="360"/>
        <w:contextualSpacing w:val="0"/>
        <w:rPr>
          <w:del w:id="959" w:author="JohnKliem@CreativeCommunitySolutions.onmicrosoft.com" w:date="2021-09-22T14:18:00Z"/>
        </w:rPr>
      </w:pPr>
      <w:del w:id="960" w:author="JohnKliem@CreativeCommunitySolutions.onmicrosoft.com" w:date="2021-09-22T14:18:00Z">
        <w:r w:rsidDel="006A1E17">
          <w:delText>Aids to navigation</w:delText>
        </w:r>
      </w:del>
    </w:p>
    <w:p w14:paraId="1DAD2FB4" w14:textId="5AD377B2" w:rsidR="00343641" w:rsidDel="006A1E17" w:rsidRDefault="00343641" w:rsidP="00343641">
      <w:pPr>
        <w:pStyle w:val="ListParagraph"/>
        <w:numPr>
          <w:ilvl w:val="0"/>
          <w:numId w:val="104"/>
        </w:numPr>
        <w:ind w:left="360"/>
        <w:contextualSpacing w:val="0"/>
        <w:rPr>
          <w:del w:id="961" w:author="JohnKliem@CreativeCommunitySolutions.onmicrosoft.com" w:date="2021-09-22T14:18:00Z"/>
        </w:rPr>
      </w:pPr>
      <w:del w:id="962" w:author="JohnKliem@CreativeCommunitySolutions.onmicrosoft.com" w:date="2021-09-22T14:18:00Z">
        <w:r w:rsidDel="006A1E17">
          <w:delText>Aquaculture</w:delText>
        </w:r>
      </w:del>
    </w:p>
    <w:p w14:paraId="180BD885" w14:textId="17AC2708" w:rsidR="00343641" w:rsidRPr="00913FDC" w:rsidDel="006A1E17" w:rsidRDefault="00343641" w:rsidP="00343641">
      <w:pPr>
        <w:pStyle w:val="ListParagraph"/>
        <w:numPr>
          <w:ilvl w:val="0"/>
          <w:numId w:val="104"/>
        </w:numPr>
        <w:ind w:left="360"/>
        <w:contextualSpacing w:val="0"/>
        <w:rPr>
          <w:del w:id="963" w:author="JohnKliem@CreativeCommunitySolutions.onmicrosoft.com" w:date="2021-09-22T14:18:00Z"/>
        </w:rPr>
      </w:pPr>
      <w:del w:id="964" w:author="JohnKliem@CreativeCommunitySolutions.onmicrosoft.com" w:date="2021-09-22T14:18:00Z">
        <w:r w:rsidRPr="00913FDC" w:rsidDel="006A1E17">
          <w:delText>Commercial</w:delText>
        </w:r>
        <w:r w:rsidDel="006A1E17">
          <w:delText>, tribal,</w:delText>
        </w:r>
        <w:r w:rsidRPr="00913FDC" w:rsidDel="006A1E17">
          <w:delText xml:space="preserve"> and recreational fishing and shellfishing</w:delText>
        </w:r>
      </w:del>
    </w:p>
    <w:p w14:paraId="197E2EC6" w14:textId="4C43D094" w:rsidR="00343641" w:rsidDel="006A1E17" w:rsidRDefault="00343641" w:rsidP="00343641">
      <w:pPr>
        <w:pStyle w:val="ListParagraph"/>
        <w:numPr>
          <w:ilvl w:val="0"/>
          <w:numId w:val="104"/>
        </w:numPr>
        <w:ind w:left="360"/>
        <w:contextualSpacing w:val="0"/>
        <w:rPr>
          <w:del w:id="965" w:author="JohnKliem@CreativeCommunitySolutions.onmicrosoft.com" w:date="2021-09-22T14:18:00Z"/>
        </w:rPr>
      </w:pPr>
      <w:del w:id="966" w:author="JohnKliem@CreativeCommunitySolutions.onmicrosoft.com" w:date="2021-09-22T14:18:00Z">
        <w:r w:rsidDel="006A1E17">
          <w:delText>Habitat or natural systems restoration/enhancement, including disposal necessary as part of permitted restoration/enhancement</w:delText>
        </w:r>
      </w:del>
    </w:p>
    <w:p w14:paraId="18D52E36" w14:textId="190B1443" w:rsidR="00343641" w:rsidDel="00093C55" w:rsidRDefault="00343641" w:rsidP="00343641">
      <w:pPr>
        <w:pStyle w:val="ListParagraph"/>
        <w:numPr>
          <w:ilvl w:val="0"/>
          <w:numId w:val="104"/>
        </w:numPr>
        <w:ind w:left="360"/>
        <w:contextualSpacing w:val="0"/>
        <w:rPr>
          <w:del w:id="967" w:author="JohnKliem@CreativeCommunitySolutions.onmicrosoft.com" w:date="2021-09-22T14:08:00Z"/>
        </w:rPr>
      </w:pPr>
      <w:del w:id="968" w:author="JohnKliem@CreativeCommunitySolutions.onmicrosoft.com" w:date="2021-09-22T14:18:00Z">
        <w:r w:rsidDel="006A1E17">
          <w:delText xml:space="preserve">Mining: </w:delText>
        </w:r>
        <w:r w:rsidRPr="00913FDC" w:rsidDel="006A1E17">
          <w:delText>Sand removal</w:delText>
        </w:r>
        <w:r w:rsidDel="006A1E17">
          <w:delText xml:space="preserve"> </w:delText>
        </w:r>
        <w:r w:rsidRPr="00913FDC" w:rsidDel="006A1E17">
          <w:delText xml:space="preserve">conducted </w:delText>
        </w:r>
        <w:r w:rsidDel="006A1E17">
          <w:delText>pursuant to RCW 79A.05.630</w:delText>
        </w:r>
      </w:del>
    </w:p>
    <w:p w14:paraId="455A7DA5" w14:textId="552E19B8" w:rsidR="00343641" w:rsidDel="00093C55" w:rsidRDefault="00343641">
      <w:pPr>
        <w:pStyle w:val="ListParagraph"/>
        <w:numPr>
          <w:ilvl w:val="0"/>
          <w:numId w:val="104"/>
        </w:numPr>
        <w:ind w:left="360"/>
        <w:contextualSpacing w:val="0"/>
        <w:rPr>
          <w:del w:id="969" w:author="JohnKliem@CreativeCommunitySolutions.onmicrosoft.com" w:date="2021-09-22T13:55:00Z"/>
        </w:rPr>
        <w:pPrChange w:id="970" w:author="JohnKliem@CreativeCommunitySolutions.onmicrosoft.com" w:date="2021-09-22T14:08:00Z">
          <w:pPr/>
        </w:pPrChange>
      </w:pPr>
      <w:del w:id="971" w:author="JohnKliem@CreativeCommunitySolutions.onmicrosoft.com" w:date="2021-09-22T13:55:00Z">
        <w:r w:rsidDel="001C7739">
          <w:delText>Ocean uses as defined in WAC 173-26-360(3) that do not include fixed structures and would not result in a residually significant</w:delText>
        </w:r>
        <w:r w:rsidRPr="00D44D1C" w:rsidDel="001C7739">
          <w:rPr>
            <w:vertAlign w:val="superscript"/>
          </w:rPr>
          <w:sym w:font="Wingdings" w:char="F057"/>
        </w:r>
        <w:r w:rsidDel="001C7739">
          <w:delText xml:space="preserve"> impact to shoreline or ocean resources</w:delText>
        </w:r>
      </w:del>
    </w:p>
    <w:p w14:paraId="3B930D57" w14:textId="02A5D55D" w:rsidR="00343641" w:rsidDel="006A1E17" w:rsidRDefault="00343641" w:rsidP="00093C55">
      <w:pPr>
        <w:pStyle w:val="ListParagraph"/>
        <w:numPr>
          <w:ilvl w:val="0"/>
          <w:numId w:val="104"/>
        </w:numPr>
        <w:ind w:left="360"/>
        <w:contextualSpacing w:val="0"/>
        <w:rPr>
          <w:del w:id="972" w:author="JohnKliem@CreativeCommunitySolutions.onmicrosoft.com" w:date="2021-09-22T14:18:00Z"/>
        </w:rPr>
      </w:pPr>
      <w:del w:id="973" w:author="JohnKliem@CreativeCommunitySolutions.onmicrosoft.com" w:date="2021-09-22T14:18:00Z">
        <w:r w:rsidRPr="00203B7E" w:rsidDel="006A1E17">
          <w:delText>Public access</w:delText>
        </w:r>
        <w:r w:rsidDel="006A1E17">
          <w:delText xml:space="preserve"> that would not have a residually significant impact on shoreline resources</w:delText>
        </w:r>
      </w:del>
    </w:p>
    <w:p w14:paraId="137399C0" w14:textId="3C366A2C" w:rsidR="00343641" w:rsidDel="006A1E17" w:rsidRDefault="00343641" w:rsidP="00343641">
      <w:pPr>
        <w:pStyle w:val="ListParagraph"/>
        <w:numPr>
          <w:ilvl w:val="0"/>
          <w:numId w:val="104"/>
        </w:numPr>
        <w:ind w:left="360"/>
        <w:contextualSpacing w:val="0"/>
        <w:rPr>
          <w:del w:id="974" w:author="JohnKliem@CreativeCommunitySolutions.onmicrosoft.com" w:date="2021-09-22T14:18:00Z"/>
        </w:rPr>
      </w:pPr>
      <w:del w:id="975" w:author="JohnKliem@CreativeCommunitySolutions.onmicrosoft.com" w:date="2021-09-22T14:18:00Z">
        <w:r w:rsidDel="006A1E17">
          <w:delText>Public beach or dune management</w:delText>
        </w:r>
      </w:del>
    </w:p>
    <w:p w14:paraId="54DE17BE" w14:textId="5A90D342" w:rsidR="00343641" w:rsidRPr="00913FDC" w:rsidDel="006A1E17" w:rsidRDefault="00343641" w:rsidP="00343641">
      <w:pPr>
        <w:pStyle w:val="ListParagraph"/>
        <w:numPr>
          <w:ilvl w:val="0"/>
          <w:numId w:val="104"/>
        </w:numPr>
        <w:ind w:left="360"/>
        <w:contextualSpacing w:val="0"/>
        <w:rPr>
          <w:del w:id="976" w:author="JohnKliem@CreativeCommunitySolutions.onmicrosoft.com" w:date="2021-09-22T14:18:00Z"/>
        </w:rPr>
      </w:pPr>
      <w:del w:id="977" w:author="JohnKliem@CreativeCommunitySolutions.onmicrosoft.com" w:date="2021-09-22T14:18:00Z">
        <w:r w:rsidDel="006A1E17">
          <w:delText>Public information or temporary event signage</w:delText>
        </w:r>
      </w:del>
    </w:p>
    <w:p w14:paraId="6741A851" w14:textId="22628B43" w:rsidR="00343641" w:rsidRPr="00913FDC" w:rsidDel="006A1E17" w:rsidRDefault="00343641" w:rsidP="00343641">
      <w:pPr>
        <w:pStyle w:val="ListParagraph"/>
        <w:numPr>
          <w:ilvl w:val="0"/>
          <w:numId w:val="104"/>
        </w:numPr>
        <w:ind w:left="360"/>
        <w:contextualSpacing w:val="0"/>
        <w:rPr>
          <w:del w:id="978" w:author="JohnKliem@CreativeCommunitySolutions.onmicrosoft.com" w:date="2021-09-22T14:18:00Z"/>
        </w:rPr>
      </w:pPr>
      <w:del w:id="979" w:author="JohnKliem@CreativeCommunitySolutions.onmicrosoft.com" w:date="2021-09-22T14:18:00Z">
        <w:r w:rsidRPr="00913FDC" w:rsidDel="006A1E17">
          <w:delText>Recreation</w:delText>
        </w:r>
        <w:r w:rsidDel="006A1E17">
          <w:delText xml:space="preserve"> – Festivals </w:delText>
        </w:r>
      </w:del>
    </w:p>
    <w:p w14:paraId="5CE31287" w14:textId="07AA7366" w:rsidR="00343641" w:rsidDel="006A1E17" w:rsidRDefault="00343641" w:rsidP="00343641">
      <w:pPr>
        <w:pStyle w:val="ListParagraph"/>
        <w:numPr>
          <w:ilvl w:val="0"/>
          <w:numId w:val="104"/>
        </w:numPr>
        <w:ind w:left="360"/>
        <w:contextualSpacing w:val="0"/>
        <w:rPr>
          <w:del w:id="980" w:author="JohnKliem@CreativeCommunitySolutions.onmicrosoft.com" w:date="2021-09-22T14:18:00Z"/>
        </w:rPr>
      </w:pPr>
      <w:del w:id="981" w:author="JohnKliem@CreativeCommunitySolutions.onmicrosoft.com" w:date="2021-09-22T14:18:00Z">
        <w:r w:rsidDel="006A1E17">
          <w:delText>Repair/replace shoreline stabilization</w:delText>
        </w:r>
      </w:del>
    </w:p>
    <w:p w14:paraId="0E4A9C7D" w14:textId="39FF70F2" w:rsidR="00343641" w:rsidDel="006A1E17" w:rsidRDefault="00343641" w:rsidP="00343641">
      <w:pPr>
        <w:pStyle w:val="ListParagraph"/>
        <w:numPr>
          <w:ilvl w:val="0"/>
          <w:numId w:val="104"/>
        </w:numPr>
        <w:ind w:left="360"/>
        <w:contextualSpacing w:val="0"/>
        <w:rPr>
          <w:del w:id="982" w:author="JohnKliem@CreativeCommunitySolutions.onmicrosoft.com" w:date="2021-09-22T14:18:00Z"/>
        </w:rPr>
      </w:pPr>
      <w:del w:id="983" w:author="JohnKliem@CreativeCommunitySolutions.onmicrosoft.com" w:date="2021-09-22T14:18:00Z">
        <w:r w:rsidRPr="00203B7E" w:rsidDel="006A1E17">
          <w:delText xml:space="preserve">Scientific and/or research uses that </w:delText>
        </w:r>
        <w:r w:rsidDel="006A1E17">
          <w:delText xml:space="preserve">would </w:delText>
        </w:r>
        <w:r w:rsidRPr="00203B7E" w:rsidDel="006A1E17">
          <w:delText>not have a residually significant impact on shoreline resources</w:delText>
        </w:r>
      </w:del>
    </w:p>
    <w:p w14:paraId="5F6219E9" w14:textId="728BD971" w:rsidR="00343641" w:rsidDel="006A1E17" w:rsidRDefault="00343641" w:rsidP="00343641">
      <w:pPr>
        <w:pStyle w:val="ListParagraph"/>
        <w:numPr>
          <w:ilvl w:val="0"/>
          <w:numId w:val="104"/>
        </w:numPr>
        <w:ind w:left="360"/>
        <w:contextualSpacing w:val="0"/>
        <w:rPr>
          <w:del w:id="984" w:author="JohnKliem@CreativeCommunitySolutions.onmicrosoft.com" w:date="2021-09-22T14:18:00Z"/>
        </w:rPr>
      </w:pPr>
      <w:del w:id="985" w:author="JohnKliem@CreativeCommunitySolutions.onmicrosoft.com" w:date="2021-09-22T14:18:00Z">
        <w:r w:rsidDel="006A1E17">
          <w:delText>Shoreline stabilization, soft</w:delText>
        </w:r>
      </w:del>
    </w:p>
    <w:p w14:paraId="5188E9D1" w14:textId="30E62EEF" w:rsidR="00343641" w:rsidRPr="00913FDC" w:rsidDel="006A1E17" w:rsidRDefault="00343641" w:rsidP="00343641">
      <w:pPr>
        <w:pStyle w:val="ListParagraph"/>
        <w:numPr>
          <w:ilvl w:val="0"/>
          <w:numId w:val="104"/>
        </w:numPr>
        <w:ind w:left="360"/>
        <w:contextualSpacing w:val="0"/>
        <w:rPr>
          <w:del w:id="986" w:author="JohnKliem@CreativeCommunitySolutions.onmicrosoft.com" w:date="2021-09-22T14:18:00Z"/>
        </w:rPr>
      </w:pPr>
      <w:del w:id="987" w:author="JohnKliem@CreativeCommunitySolutions.onmicrosoft.com" w:date="2021-09-22T14:18:00Z">
        <w:r w:rsidRPr="00277FB8" w:rsidDel="006A1E17">
          <w:rPr>
            <w:rFonts w:eastAsia="Times New Roman" w:cs="Times New Roman"/>
            <w:spacing w:val="1"/>
            <w:szCs w:val="24"/>
          </w:rPr>
          <w:delText>U</w:delText>
        </w:r>
        <w:r w:rsidRPr="00277FB8" w:rsidDel="006A1E17">
          <w:rPr>
            <w:rFonts w:eastAsia="Times New Roman" w:cs="Times New Roman"/>
            <w:spacing w:val="-3"/>
            <w:szCs w:val="24"/>
          </w:rPr>
          <w:delText>ndergroun</w:delText>
        </w:r>
        <w:r w:rsidRPr="00277FB8" w:rsidDel="006A1E17">
          <w:rPr>
            <w:rFonts w:eastAsia="Times New Roman" w:cs="Times New Roman"/>
            <w:szCs w:val="24"/>
          </w:rPr>
          <w:delText xml:space="preserve">d </w:delText>
        </w:r>
        <w:r w:rsidRPr="00277FB8" w:rsidDel="006A1E17">
          <w:rPr>
            <w:rFonts w:eastAsia="Times New Roman" w:cs="Times New Roman"/>
            <w:spacing w:val="-3"/>
            <w:szCs w:val="24"/>
          </w:rPr>
          <w:delText>utilities/infrastructure.</w:delText>
        </w:r>
      </w:del>
    </w:p>
    <w:p w14:paraId="0C7EDF87" w14:textId="7DB818CD" w:rsidR="00343641" w:rsidDel="006A1E17" w:rsidRDefault="00343641" w:rsidP="00343641">
      <w:pPr>
        <w:pStyle w:val="ListParagraph"/>
        <w:numPr>
          <w:ilvl w:val="0"/>
          <w:numId w:val="104"/>
        </w:numPr>
        <w:ind w:left="360"/>
        <w:contextualSpacing w:val="0"/>
        <w:rPr>
          <w:del w:id="988" w:author="JohnKliem@CreativeCommunitySolutions.onmicrosoft.com" w:date="2021-09-22T14:18:00Z"/>
        </w:rPr>
      </w:pPr>
      <w:del w:id="989" w:author="JohnKliem@CreativeCommunitySolutions.onmicrosoft.com" w:date="2021-09-22T14:18:00Z">
        <w:r w:rsidDel="006A1E17">
          <w:delText>Water-dependent uses that would not degrade shoreline functions</w:delText>
        </w:r>
      </w:del>
    </w:p>
    <w:p w14:paraId="7A520765" w14:textId="48D1AEC1" w:rsidR="00343641" w:rsidDel="007B7E07" w:rsidRDefault="00343641" w:rsidP="00E26B85">
      <w:pPr>
        <w:rPr>
          <w:del w:id="990" w:author="JohnKliem@CreativeCommunitySolutions.onmicrosoft.com" w:date="2021-09-22T14:05:00Z"/>
        </w:rPr>
      </w:pPr>
      <w:del w:id="991" w:author="JohnKliem@CreativeCommunitySolutions.onmicrosoft.com" w:date="2021-09-22T14:18:00Z">
        <w:r w:rsidRPr="00913FDC" w:rsidDel="006A1E17">
          <w:delText>Conditional Uses</w:delText>
        </w:r>
        <w:r w:rsidDel="006A1E17">
          <w:delText xml:space="preserve"> </w:delText>
        </w:r>
      </w:del>
      <w:del w:id="992" w:author="JohnKliem@CreativeCommunitySolutions.onmicrosoft.com" w:date="2021-09-22T14:05:00Z">
        <w:r w:rsidDel="007B7E07">
          <w:delText xml:space="preserve">Dredge disposal for restoration. </w:delText>
        </w:r>
      </w:del>
    </w:p>
    <w:p w14:paraId="37F2A73A" w14:textId="3A57271D" w:rsidR="00343641" w:rsidDel="00E80B2C" w:rsidRDefault="00343641" w:rsidP="00E26B85">
      <w:pPr>
        <w:rPr>
          <w:del w:id="993" w:author="JohnKliem@CreativeCommunitySolutions.onmicrosoft.com" w:date="2021-09-22T14:06:00Z"/>
        </w:rPr>
      </w:pPr>
      <w:del w:id="994" w:author="JohnKliem@CreativeCommunitySolutions.onmicrosoft.com" w:date="2021-09-22T14:06:00Z">
        <w:r w:rsidDel="00E80B2C">
          <w:delText xml:space="preserve">Dredging, pursuant to state and federal permitting requirements </w:delText>
        </w:r>
      </w:del>
    </w:p>
    <w:p w14:paraId="73062785" w14:textId="16CA07C0" w:rsidR="00343641" w:rsidDel="00667E9B" w:rsidRDefault="00343641" w:rsidP="00667E9B">
      <w:pPr>
        <w:pStyle w:val="ListParagraph"/>
        <w:rPr>
          <w:del w:id="995" w:author="JohnKliem@CreativeCommunitySolutions.onmicrosoft.com" w:date="2021-09-22T13:58:00Z"/>
        </w:rPr>
      </w:pPr>
      <w:del w:id="996" w:author="JohnKliem@CreativeCommunitySolutions.onmicrosoft.com" w:date="2021-09-22T13:58:00Z">
        <w:r w:rsidRPr="00F506D3" w:rsidDel="00E26B85">
          <w:rPr>
            <w:rPrChange w:id="997" w:author="JohnKliem@CreativeCommunitySolutions.onmicrosoft.com" w:date="2021-09-22T13:35:00Z">
              <w:rPr>
                <w:highlight w:val="yellow"/>
              </w:rPr>
            </w:rPrChange>
          </w:rPr>
          <w:delText>In-water uses and associated on-shore facilities that would not result in long-term significant adverse impacts to coastal or marine resources, that fully mitigate their impacts, and that are otherwise consistent with requirements of this SMP, the SMA, the federal Coastal Zone Management Act, the Ocean Resource Management Act and WAC 173-26-360</w:delText>
        </w:r>
      </w:del>
    </w:p>
    <w:p w14:paraId="4E271625" w14:textId="0D3072AC" w:rsidR="00343641" w:rsidDel="00B06571" w:rsidRDefault="00343641" w:rsidP="00B06571">
      <w:pPr>
        <w:rPr>
          <w:del w:id="998" w:author="JohnKliem@CreativeCommunitySolutions.onmicrosoft.com" w:date="2021-09-22T14:06:00Z"/>
        </w:rPr>
      </w:pPr>
      <w:moveFromRangeStart w:id="999" w:author="JohnKliem@CreativeCommunitySolutions.onmicrosoft.com" w:date="2021-09-22T14:02:00Z" w:name="move83211760"/>
      <w:moveFrom w:id="1000" w:author="JohnKliem@CreativeCommunitySolutions.onmicrosoft.com" w:date="2021-09-22T14:02:00Z">
        <w:del w:id="1001" w:author="JohnKliem@CreativeCommunitySolutions.onmicrosoft.com" w:date="2021-09-22T14:17:00Z">
          <w:r w:rsidRPr="00F506D3" w:rsidDel="006A1E17">
            <w:rPr>
              <w:rPrChange w:id="1002" w:author="JohnKliem@CreativeCommunitySolutions.onmicrosoft.com" w:date="2021-09-22T13:35:00Z">
                <w:rPr>
                  <w:highlight w:val="yellow"/>
                </w:rPr>
              </w:rPrChange>
            </w:rPr>
            <w:delText>Recreational uses that may affect shoreline functions and that fully mitigate their impacts</w:delText>
          </w:r>
        </w:del>
      </w:moveFrom>
      <w:moveFromRangeEnd w:id="999"/>
    </w:p>
    <w:p w14:paraId="4C897AF5" w14:textId="1928C055" w:rsidR="00343641" w:rsidDel="007335C9" w:rsidRDefault="00343641">
      <w:pPr>
        <w:pStyle w:val="ListParagraph"/>
        <w:ind w:left="0"/>
        <w:contextualSpacing w:val="0"/>
        <w:rPr>
          <w:del w:id="1003" w:author="JohnKliem@CreativeCommunitySolutions.onmicrosoft.com" w:date="2021-09-22T13:58:00Z"/>
        </w:rPr>
        <w:pPrChange w:id="1004" w:author="JohnKliem@CreativeCommunitySolutions.onmicrosoft.com" w:date="2021-09-22T14:14:00Z">
          <w:pPr>
            <w:pStyle w:val="ListParagraph"/>
            <w:ind w:left="0"/>
          </w:pPr>
        </w:pPrChange>
      </w:pPr>
      <w:del w:id="1005" w:author="JohnKliem@CreativeCommunitySolutions.onmicrosoft.com" w:date="2021-09-22T13:58:00Z">
        <w:r w:rsidRPr="00F506D3" w:rsidDel="00E26B85">
          <w:rPr>
            <w:rPrChange w:id="1006" w:author="JohnKliem@CreativeCommunitySolutions.onmicrosoft.com" w:date="2021-09-22T13:35:00Z">
              <w:rPr>
                <w:highlight w:val="yellow"/>
              </w:rPr>
            </w:rPrChange>
          </w:rPr>
          <w:delText>Ocean uses as defined in WAC 173-26-360(3) that do not include fixed structures and could result in a residually significant</w:delText>
        </w:r>
        <w:r w:rsidRPr="00F506D3" w:rsidDel="00E26B85">
          <w:rPr>
            <w:vertAlign w:val="superscript"/>
            <w:rPrChange w:id="1007" w:author="JohnKliem@CreativeCommunitySolutions.onmicrosoft.com" w:date="2021-09-22T13:35:00Z">
              <w:rPr>
                <w:highlight w:val="yellow"/>
                <w:vertAlign w:val="superscript"/>
              </w:rPr>
            </w:rPrChange>
          </w:rPr>
          <w:sym w:font="Wingdings" w:char="F057"/>
        </w:r>
        <w:r w:rsidRPr="00F506D3" w:rsidDel="00E26B85">
          <w:rPr>
            <w:rPrChange w:id="1008" w:author="JohnKliem@CreativeCommunitySolutions.onmicrosoft.com" w:date="2021-09-22T13:35:00Z">
              <w:rPr>
                <w:highlight w:val="yellow"/>
              </w:rPr>
            </w:rPrChange>
          </w:rPr>
          <w:delText xml:space="preserve"> impact to shoreline or ocean resources. Fixed Structures that interfere with existing ocean uses, including fishing or navigation, are prohibited except that temporary fixed structures may be permitted as a conditional use for a period of up to two years, with an option for a one-year extension. Single anchor systems are permitted.</w:delText>
        </w:r>
        <w:r w:rsidRPr="00F506D3" w:rsidDel="00E26B85">
          <w:delText xml:space="preserve"> </w:delText>
        </w:r>
      </w:del>
    </w:p>
    <w:p w14:paraId="513EE9F6" w14:textId="0A6030C3" w:rsidR="00343641" w:rsidDel="00E0399D" w:rsidRDefault="00343641">
      <w:pPr>
        <w:pStyle w:val="ListParagraph"/>
        <w:ind w:left="360"/>
        <w:contextualSpacing w:val="0"/>
        <w:rPr>
          <w:del w:id="1009" w:author="JohnKliem@CreativeCommunitySolutions.onmicrosoft.com" w:date="2021-09-22T14:01:00Z"/>
        </w:rPr>
        <w:pPrChange w:id="1010" w:author="JohnKliem@CreativeCommunitySolutions.onmicrosoft.com" w:date="2021-09-22T14:14:00Z">
          <w:pPr/>
        </w:pPrChange>
      </w:pPr>
      <w:del w:id="1011" w:author="JohnKliem@CreativeCommunitySolutions.onmicrosoft.com" w:date="2021-09-22T14:01:00Z">
        <w:r w:rsidRPr="00913FDC" w:rsidDel="00E0399D">
          <w:delText>Over-water structures are conditionally allowed only for water-dependent uses, public access, or ecological restoration. The size of new over-water structures is limited to the minimum necessary to achieve the structure’s intended use</w:delText>
        </w:r>
      </w:del>
    </w:p>
    <w:p w14:paraId="75A25DDA" w14:textId="3B03731E" w:rsidR="00343641" w:rsidDel="006A1E17" w:rsidRDefault="00343641">
      <w:pPr>
        <w:pStyle w:val="ListParagraph"/>
        <w:numPr>
          <w:ilvl w:val="0"/>
          <w:numId w:val="90"/>
        </w:numPr>
        <w:ind w:left="360"/>
        <w:contextualSpacing w:val="0"/>
        <w:rPr>
          <w:del w:id="1012" w:author="JohnKliem@CreativeCommunitySolutions.onmicrosoft.com" w:date="2021-09-22T14:18:00Z"/>
        </w:rPr>
        <w:pPrChange w:id="1013" w:author="JohnKliem@CreativeCommunitySolutions.onmicrosoft.com" w:date="2021-09-22T14:14:00Z">
          <w:pPr/>
        </w:pPrChange>
      </w:pPr>
      <w:del w:id="1014" w:author="JohnKliem@CreativeCommunitySolutions.onmicrosoft.com" w:date="2021-09-22T14:18:00Z">
        <w:r w:rsidRPr="00203B7E" w:rsidDel="006A1E17">
          <w:delText>Public access</w:delText>
        </w:r>
        <w:r w:rsidDel="006A1E17">
          <w:delText xml:space="preserve"> that could have a residually significant impact on shoreline resources</w:delText>
        </w:r>
      </w:del>
    </w:p>
    <w:p w14:paraId="70F76C14" w14:textId="2F598768" w:rsidR="00343641" w:rsidDel="006A1E17" w:rsidRDefault="00343641">
      <w:pPr>
        <w:pStyle w:val="ListParagraph"/>
        <w:numPr>
          <w:ilvl w:val="0"/>
          <w:numId w:val="90"/>
        </w:numPr>
        <w:ind w:left="360"/>
        <w:contextualSpacing w:val="0"/>
        <w:rPr>
          <w:del w:id="1015" w:author="JohnKliem@CreativeCommunitySolutions.onmicrosoft.com" w:date="2021-09-22T14:18:00Z"/>
        </w:rPr>
        <w:pPrChange w:id="1016" w:author="JohnKliem@CreativeCommunitySolutions.onmicrosoft.com" w:date="2021-09-22T14:14:00Z">
          <w:pPr/>
        </w:pPrChange>
      </w:pPr>
      <w:del w:id="1017" w:author="JohnKliem@CreativeCommunitySolutions.onmicrosoft.com" w:date="2021-09-22T14:18:00Z">
        <w:r w:rsidDel="006A1E17">
          <w:delText xml:space="preserve">Public piers or docks. </w:delText>
        </w:r>
      </w:del>
    </w:p>
    <w:p w14:paraId="5EFA2D15" w14:textId="131273E3" w:rsidR="00343641" w:rsidDel="006A1E17" w:rsidRDefault="001F2860">
      <w:pPr>
        <w:pStyle w:val="ListParagraph"/>
        <w:numPr>
          <w:ilvl w:val="0"/>
          <w:numId w:val="90"/>
        </w:numPr>
        <w:ind w:left="360"/>
        <w:contextualSpacing w:val="0"/>
        <w:rPr>
          <w:del w:id="1018" w:author="JohnKliem@CreativeCommunitySolutions.onmicrosoft.com" w:date="2021-09-22T14:18:00Z"/>
        </w:rPr>
        <w:pPrChange w:id="1019" w:author="JohnKliem@CreativeCommunitySolutions.onmicrosoft.com" w:date="2021-09-22T14:14:00Z">
          <w:pPr/>
        </w:pPrChange>
      </w:pPr>
      <w:moveToRangeStart w:id="1020" w:author="JohnKliem@CreativeCommunitySolutions.onmicrosoft.com" w:date="2021-09-22T14:02:00Z" w:name="move83211760"/>
      <w:moveTo w:id="1021" w:author="JohnKliem@CreativeCommunitySolutions.onmicrosoft.com" w:date="2021-09-22T14:02:00Z">
        <w:del w:id="1022" w:author="JohnKliem@CreativeCommunitySolutions.onmicrosoft.com" w:date="2021-09-22T14:18:00Z">
          <w:r w:rsidRPr="00CB2A1B" w:rsidDel="006A1E17">
            <w:delText>Recreational uses that may affect shoreline functions and that fully mitigate their impacts</w:delText>
          </w:r>
        </w:del>
      </w:moveTo>
      <w:moveToRangeEnd w:id="1020"/>
      <w:del w:id="1023" w:author="JohnKliem@CreativeCommunitySolutions.onmicrosoft.com" w:date="2021-09-22T14:18:00Z">
        <w:r w:rsidR="00343641" w:rsidRPr="00203B7E" w:rsidDel="006A1E17">
          <w:delText xml:space="preserve">Scientific and/or research uses that </w:delText>
        </w:r>
        <w:r w:rsidR="00343641" w:rsidDel="006A1E17">
          <w:delText xml:space="preserve">could </w:delText>
        </w:r>
        <w:r w:rsidR="00343641" w:rsidRPr="00203B7E" w:rsidDel="006A1E17">
          <w:delText>have a residually significant impact on shoreline resources</w:delText>
        </w:r>
      </w:del>
    </w:p>
    <w:p w14:paraId="3EA0552C" w14:textId="5220B96B" w:rsidR="00343641" w:rsidDel="006A1E17" w:rsidRDefault="00343641">
      <w:pPr>
        <w:pStyle w:val="ListParagraph"/>
        <w:numPr>
          <w:ilvl w:val="0"/>
          <w:numId w:val="90"/>
        </w:numPr>
        <w:ind w:left="360"/>
        <w:contextualSpacing w:val="0"/>
        <w:rPr>
          <w:del w:id="1024" w:author="JohnKliem@CreativeCommunitySolutions.onmicrosoft.com" w:date="2021-09-22T14:18:00Z"/>
        </w:rPr>
        <w:pPrChange w:id="1025" w:author="JohnKliem@CreativeCommunitySolutions.onmicrosoft.com" w:date="2021-09-22T14:14:00Z">
          <w:pPr/>
        </w:pPrChange>
      </w:pPr>
      <w:del w:id="1026" w:author="JohnKliem@CreativeCommunitySolutions.onmicrosoft.com" w:date="2021-09-22T14:18:00Z">
        <w:r w:rsidDel="006A1E17">
          <w:delText>Shoreline stabilization, hard</w:delText>
        </w:r>
      </w:del>
    </w:p>
    <w:p w14:paraId="27F04AF5" w14:textId="749EA700" w:rsidR="00343641" w:rsidRPr="009A27F6" w:rsidDel="006A1E17" w:rsidRDefault="00343641">
      <w:pPr>
        <w:pStyle w:val="ListParagraph"/>
        <w:numPr>
          <w:ilvl w:val="0"/>
          <w:numId w:val="90"/>
        </w:numPr>
        <w:ind w:left="360"/>
        <w:contextualSpacing w:val="0"/>
        <w:rPr>
          <w:del w:id="1027" w:author="JohnKliem@CreativeCommunitySolutions.onmicrosoft.com" w:date="2021-09-22T14:18:00Z"/>
          <w:highlight w:val="yellow"/>
        </w:rPr>
        <w:pPrChange w:id="1028" w:author="JohnKliem@CreativeCommunitySolutions.onmicrosoft.com" w:date="2021-09-22T14:14:00Z">
          <w:pPr/>
        </w:pPrChange>
      </w:pPr>
      <w:del w:id="1029" w:author="JohnKliem@CreativeCommunitySolutions.onmicrosoft.com" w:date="2021-09-22T14:18:00Z">
        <w:r w:rsidDel="006A1E17">
          <w:delText>Water-oriented uses not listed as permitted uses</w:delText>
        </w:r>
      </w:del>
    </w:p>
    <w:p w14:paraId="487867E7" w14:textId="77777777" w:rsidR="00343641" w:rsidRDefault="00343641" w:rsidP="00343641">
      <w:pPr>
        <w:pStyle w:val="Heading3"/>
      </w:pPr>
      <w:r>
        <w:t>5.2.4</w:t>
      </w:r>
      <w:r w:rsidRPr="00913FDC">
        <w:tab/>
      </w:r>
      <w:r>
        <w:t>Development Regulations</w:t>
      </w:r>
    </w:p>
    <w:p w14:paraId="4E36ED06" w14:textId="77777777" w:rsidR="00343641" w:rsidRDefault="00343641" w:rsidP="00343641">
      <w:pPr>
        <w:pStyle w:val="Heading4"/>
        <w:keepNext w:val="0"/>
        <w:keepLines w:val="0"/>
      </w:pPr>
      <w:r>
        <w:t>General</w:t>
      </w:r>
    </w:p>
    <w:p w14:paraId="2C2FCC6F" w14:textId="77777777" w:rsidR="00343641" w:rsidRPr="003F544E" w:rsidRDefault="00343641" w:rsidP="00343641">
      <w:pPr>
        <w:pStyle w:val="ListParagraph"/>
        <w:numPr>
          <w:ilvl w:val="0"/>
          <w:numId w:val="57"/>
        </w:numPr>
        <w:contextualSpacing w:val="0"/>
        <w:rPr>
          <w:iCs/>
        </w:rPr>
      </w:pPr>
      <w:r w:rsidRPr="003F544E">
        <w:rPr>
          <w:iCs/>
        </w:rPr>
        <w:t>All development must adhere to mitigation sequencing.</w:t>
      </w:r>
    </w:p>
    <w:p w14:paraId="40C27C37" w14:textId="77777777" w:rsidR="00343641" w:rsidRPr="003F544E" w:rsidRDefault="00343641" w:rsidP="00343641">
      <w:pPr>
        <w:pStyle w:val="ListParagraph"/>
        <w:numPr>
          <w:ilvl w:val="0"/>
          <w:numId w:val="57"/>
        </w:numPr>
        <w:contextualSpacing w:val="0"/>
        <w:rPr>
          <w:iCs/>
        </w:rPr>
      </w:pPr>
      <w:r w:rsidRPr="003F544E">
        <w:rPr>
          <w:iCs/>
        </w:rPr>
        <w:t>All development resulting in visible above-ground or above-water facilities or signage shall comply with the city’s Design Guidelines and shall be subject to design review pursuant to Long Beach city code 12-10 and 10A.</w:t>
      </w:r>
    </w:p>
    <w:p w14:paraId="0024252C" w14:textId="77777777" w:rsidR="00343641" w:rsidRDefault="00343641" w:rsidP="00343641">
      <w:pPr>
        <w:pStyle w:val="ListParagraph"/>
        <w:numPr>
          <w:ilvl w:val="0"/>
          <w:numId w:val="57"/>
        </w:numPr>
        <w:contextualSpacing w:val="0"/>
      </w:pPr>
      <w:r>
        <w:t>D</w:t>
      </w:r>
      <w:r w:rsidRPr="00E217BB">
        <w:t>evelopment shall be located, designed, and operated to result in no net loss of shoreline functions</w:t>
      </w:r>
      <w:r>
        <w:t>.</w:t>
      </w:r>
    </w:p>
    <w:p w14:paraId="05B2BEA3" w14:textId="77777777" w:rsidR="00343641" w:rsidRDefault="00343641" w:rsidP="00343641">
      <w:pPr>
        <w:pStyle w:val="ListParagraph"/>
        <w:numPr>
          <w:ilvl w:val="0"/>
          <w:numId w:val="57"/>
        </w:numPr>
        <w:contextualSpacing w:val="0"/>
      </w:pPr>
      <w:r>
        <w:t>D</w:t>
      </w:r>
      <w:r w:rsidRPr="00E217BB">
        <w:t xml:space="preserve">evelopment shall be located, designed, and operated to avoid adverse impacts to other shoreline uses, resources, and values including </w:t>
      </w:r>
      <w:r>
        <w:t xml:space="preserve">but not limited to </w:t>
      </w:r>
      <w:r w:rsidRPr="00E217BB">
        <w:t>navigation, recreation, and public access.</w:t>
      </w:r>
    </w:p>
    <w:p w14:paraId="354828CB" w14:textId="77777777" w:rsidR="00343641" w:rsidRDefault="00343641" w:rsidP="00343641">
      <w:pPr>
        <w:pStyle w:val="ListParagraph"/>
        <w:numPr>
          <w:ilvl w:val="0"/>
          <w:numId w:val="57"/>
        </w:numPr>
        <w:contextualSpacing w:val="0"/>
      </w:pPr>
      <w:r>
        <w:t xml:space="preserve">The maximum height of any building located on the beach shall be fifteen feet (15’) above adjacent grade. </w:t>
      </w:r>
    </w:p>
    <w:p w14:paraId="2C51B0BA" w14:textId="77777777" w:rsidR="00343641" w:rsidRDefault="00343641" w:rsidP="00343641">
      <w:pPr>
        <w:pStyle w:val="ListParagraph"/>
        <w:numPr>
          <w:ilvl w:val="0"/>
          <w:numId w:val="57"/>
        </w:numPr>
        <w:contextualSpacing w:val="0"/>
      </w:pPr>
      <w:r>
        <w:t>The maximum height of any in-water structure shall be determined through design review, as demonstrated by a viewshed analysis that identifies impacts to views toward the ocean from the ocean beach.</w:t>
      </w:r>
    </w:p>
    <w:p w14:paraId="54F58CF9" w14:textId="77777777" w:rsidR="00343641" w:rsidRDefault="00343641" w:rsidP="00343641">
      <w:pPr>
        <w:pStyle w:val="ListParagraph"/>
        <w:numPr>
          <w:ilvl w:val="0"/>
          <w:numId w:val="57"/>
        </w:numPr>
        <w:contextualSpacing w:val="0"/>
      </w:pPr>
      <w:r>
        <w:t>S</w:t>
      </w:r>
      <w:r w:rsidRPr="00FA5092">
        <w:t xml:space="preserve">horeline structures </w:t>
      </w:r>
      <w:r>
        <w:t xml:space="preserve">shall be designed to </w:t>
      </w:r>
      <w:r w:rsidRPr="00FA5092">
        <w:t>be adaptable to natural changes in shorelands over time</w:t>
      </w:r>
      <w:r>
        <w:t xml:space="preserve"> to the extent practicable</w:t>
      </w:r>
      <w:r w:rsidRPr="00FA5092">
        <w:t>.</w:t>
      </w:r>
    </w:p>
    <w:p w14:paraId="6B2E13E5" w14:textId="77777777" w:rsidR="00343641" w:rsidRDefault="00343641" w:rsidP="00343641">
      <w:pPr>
        <w:pStyle w:val="ListParagraph"/>
        <w:numPr>
          <w:ilvl w:val="0"/>
          <w:numId w:val="57"/>
        </w:numPr>
        <w:contextualSpacing w:val="0"/>
        <w:rPr>
          <w:rFonts w:cs="Times New Roman"/>
          <w:szCs w:val="24"/>
        </w:rPr>
      </w:pPr>
      <w:r w:rsidRPr="00446314">
        <w:rPr>
          <w:rFonts w:cs="Times New Roman"/>
          <w:szCs w:val="24"/>
        </w:rPr>
        <w:t>Utilities are required to be located in existing rights-of-ways whenever possible. WAC 173-26-241(3)(l).</w:t>
      </w:r>
    </w:p>
    <w:p w14:paraId="61BE1BD8" w14:textId="77777777" w:rsidR="00343641" w:rsidRPr="00647B88" w:rsidRDefault="00343641" w:rsidP="00343641">
      <w:pPr>
        <w:pStyle w:val="ListParagraph"/>
        <w:numPr>
          <w:ilvl w:val="0"/>
          <w:numId w:val="57"/>
        </w:numPr>
        <w:contextualSpacing w:val="0"/>
        <w:rPr>
          <w:rFonts w:cs="Times New Roman"/>
          <w:szCs w:val="24"/>
        </w:rPr>
      </w:pPr>
      <w:r>
        <w:rPr>
          <w:rFonts w:cs="Times New Roman"/>
          <w:szCs w:val="24"/>
        </w:rPr>
        <w:t xml:space="preserve"> Shoreline stabilization standards can be found </w:t>
      </w:r>
      <w:r w:rsidRPr="008436A4">
        <w:rPr>
          <w:rFonts w:cs="Times New Roman"/>
          <w:szCs w:val="24"/>
        </w:rPr>
        <w:t xml:space="preserve">in </w:t>
      </w:r>
      <w:r w:rsidRPr="00BA6EE6">
        <w:rPr>
          <w:rFonts w:cs="Times New Roman"/>
          <w:szCs w:val="24"/>
        </w:rPr>
        <w:t>WAC 173-26-231(3)(a)(iii)</w:t>
      </w:r>
      <w:r>
        <w:rPr>
          <w:rFonts w:cs="Times New Roman"/>
          <w:szCs w:val="24"/>
        </w:rPr>
        <w:t xml:space="preserve">. </w:t>
      </w:r>
    </w:p>
    <w:p w14:paraId="553F1DC9" w14:textId="77777777" w:rsidR="00343641" w:rsidRDefault="00343641" w:rsidP="00343641">
      <w:pPr>
        <w:pStyle w:val="Heading4"/>
      </w:pPr>
      <w:r>
        <w:t>Buffers</w:t>
      </w:r>
    </w:p>
    <w:p w14:paraId="71668C92" w14:textId="77777777" w:rsidR="00343641" w:rsidRPr="003F544E" w:rsidRDefault="00343641" w:rsidP="00343641">
      <w:pPr>
        <w:pStyle w:val="ListParagraph"/>
        <w:numPr>
          <w:ilvl w:val="0"/>
          <w:numId w:val="57"/>
        </w:numPr>
        <w:contextualSpacing w:val="0"/>
        <w:rPr>
          <w:iCs/>
        </w:rPr>
      </w:pPr>
      <w:r w:rsidRPr="003F544E">
        <w:rPr>
          <w:iCs/>
        </w:rPr>
        <w:t xml:space="preserve">No permanent at-grade or above-ground development shall be allowed within 200 feet of the OHWM, as measured on a horizontal plane perpendicular to the OHWM other than restoration or enhancement projects, public access, public infrastructure, or public safety facilities. </w:t>
      </w:r>
    </w:p>
    <w:p w14:paraId="062BB41B" w14:textId="77777777" w:rsidR="00343641" w:rsidRDefault="00343641" w:rsidP="00343641">
      <w:pPr>
        <w:pStyle w:val="Heading4"/>
        <w:keepLines w:val="0"/>
      </w:pPr>
      <w:r>
        <w:t>Fill/Grading</w:t>
      </w:r>
    </w:p>
    <w:p w14:paraId="55A9150C" w14:textId="09F8509E" w:rsidR="00343641" w:rsidRPr="00E926A6" w:rsidRDefault="00343641" w:rsidP="00343641">
      <w:pPr>
        <w:pStyle w:val="ListParagraph"/>
        <w:keepNext/>
        <w:numPr>
          <w:ilvl w:val="0"/>
          <w:numId w:val="57"/>
        </w:numPr>
        <w:contextualSpacing w:val="0"/>
        <w:rPr>
          <w:iCs/>
        </w:rPr>
      </w:pPr>
      <w:r w:rsidRPr="00E926A6">
        <w:rPr>
          <w:iCs/>
        </w:rPr>
        <w:t>Filling or grading shall occur only in support of permitted and conditional uses</w:t>
      </w:r>
      <w:del w:id="1030" w:author="JohnKliem@CreativeCommunitySolutions.onmicrosoft.com" w:date="2021-09-22T14:26:00Z">
        <w:r w:rsidRPr="00E926A6" w:rsidDel="003967BF">
          <w:rPr>
            <w:iCs/>
          </w:rPr>
          <w:delText>, or development permitted by a variance.</w:delText>
        </w:r>
      </w:del>
    </w:p>
    <w:p w14:paraId="529951C3" w14:textId="77777777" w:rsidR="00343641" w:rsidRPr="00E926A6" w:rsidRDefault="00343641" w:rsidP="00343641">
      <w:pPr>
        <w:pStyle w:val="ListParagraph"/>
        <w:numPr>
          <w:ilvl w:val="0"/>
          <w:numId w:val="57"/>
        </w:numPr>
        <w:contextualSpacing w:val="0"/>
        <w:rPr>
          <w:iCs/>
        </w:rPr>
      </w:pPr>
      <w:r w:rsidRPr="00E926A6">
        <w:rPr>
          <w:iCs/>
        </w:rPr>
        <w:t>Fill or grading shall be the minimum allowed to achieve the permitted purpose.</w:t>
      </w:r>
    </w:p>
    <w:p w14:paraId="5EE28EF6" w14:textId="77777777" w:rsidR="00343641" w:rsidRDefault="00343641" w:rsidP="00343641">
      <w:pPr>
        <w:pStyle w:val="ListParagraph"/>
        <w:numPr>
          <w:ilvl w:val="0"/>
          <w:numId w:val="57"/>
        </w:numPr>
        <w:contextualSpacing w:val="0"/>
      </w:pPr>
      <w:r w:rsidRPr="00560B92">
        <w:t xml:space="preserve">Fills shall be located, designed, and constructed to protect shoreline functions and ecosystem-wide processes. </w:t>
      </w:r>
    </w:p>
    <w:p w14:paraId="34936D80" w14:textId="77777777" w:rsidR="00343641" w:rsidRDefault="00343641" w:rsidP="00343641">
      <w:pPr>
        <w:pStyle w:val="ListParagraph"/>
        <w:numPr>
          <w:ilvl w:val="0"/>
          <w:numId w:val="57"/>
        </w:numPr>
        <w:contextualSpacing w:val="0"/>
      </w:pPr>
      <w:r>
        <w:t>Fill shall consist of clean materials with a minimum potential for degrading water quality.</w:t>
      </w:r>
    </w:p>
    <w:p w14:paraId="16DCA430" w14:textId="77777777" w:rsidR="00343641" w:rsidRDefault="00343641" w:rsidP="00343641">
      <w:pPr>
        <w:pStyle w:val="ListParagraph"/>
        <w:numPr>
          <w:ilvl w:val="0"/>
          <w:numId w:val="57"/>
        </w:numPr>
        <w:contextualSpacing w:val="0"/>
      </w:pPr>
      <w:r>
        <w:t>Pile-supported s</w:t>
      </w:r>
      <w:r w:rsidRPr="007354AB">
        <w:t xml:space="preserve">tructures </w:t>
      </w:r>
      <w:r>
        <w:t xml:space="preserve">shall be </w:t>
      </w:r>
      <w:r w:rsidRPr="007354AB">
        <w:t>preferred over fills</w:t>
      </w:r>
      <w:r>
        <w:t xml:space="preserve"> unless it can be demonstrated that fill will provide better ecological function.</w:t>
      </w:r>
    </w:p>
    <w:p w14:paraId="2993935D" w14:textId="77777777" w:rsidR="00343641" w:rsidRPr="007354AB" w:rsidRDefault="00343641" w:rsidP="00343641">
      <w:pPr>
        <w:pStyle w:val="Heading4"/>
        <w:keepNext w:val="0"/>
        <w:keepLines w:val="0"/>
      </w:pPr>
      <w:r>
        <w:t>Aquaculture</w:t>
      </w:r>
    </w:p>
    <w:p w14:paraId="1D892D08" w14:textId="77777777" w:rsidR="00343641" w:rsidRDefault="00343641" w:rsidP="00343641">
      <w:pPr>
        <w:pStyle w:val="ListParagraph"/>
        <w:numPr>
          <w:ilvl w:val="0"/>
          <w:numId w:val="57"/>
        </w:numPr>
      </w:pPr>
      <w:r>
        <w:t>Aquaculture operations shall be located, designed, and operated to achieve the following:</w:t>
      </w:r>
    </w:p>
    <w:p w14:paraId="32914201" w14:textId="77777777" w:rsidR="00343641" w:rsidRPr="002946C0" w:rsidRDefault="00343641" w:rsidP="00343641">
      <w:pPr>
        <w:pStyle w:val="Numberlist"/>
        <w:numPr>
          <w:ilvl w:val="1"/>
          <w:numId w:val="36"/>
        </w:numPr>
        <w:ind w:left="720"/>
      </w:pPr>
      <w:r w:rsidRPr="002946C0">
        <w:t>Prevent spread of disease to native aquatic life;</w:t>
      </w:r>
    </w:p>
    <w:p w14:paraId="099DFFC0" w14:textId="77777777" w:rsidR="00343641" w:rsidRPr="002946C0" w:rsidRDefault="00343641" w:rsidP="00343641">
      <w:pPr>
        <w:pStyle w:val="Numberlist"/>
        <w:numPr>
          <w:ilvl w:val="1"/>
          <w:numId w:val="36"/>
        </w:numPr>
        <w:ind w:left="720"/>
      </w:pPr>
      <w:r w:rsidRPr="002946C0">
        <w:t>Prevent establishment of new nonnative species which cause significant ecological impacts;</w:t>
      </w:r>
    </w:p>
    <w:p w14:paraId="0D6924FF" w14:textId="77777777" w:rsidR="00343641" w:rsidRDefault="00343641" w:rsidP="00343641">
      <w:pPr>
        <w:pStyle w:val="Numberlist"/>
        <w:numPr>
          <w:ilvl w:val="1"/>
          <w:numId w:val="36"/>
        </w:numPr>
        <w:ind w:left="720"/>
      </w:pPr>
      <w:r w:rsidRPr="002946C0">
        <w:t xml:space="preserve">Avoid conflict in customary navigation channels </w:t>
      </w:r>
      <w:r>
        <w:t xml:space="preserve">and other water-dependent uses; and </w:t>
      </w:r>
    </w:p>
    <w:p w14:paraId="15BCFF9D" w14:textId="77777777" w:rsidR="00343641" w:rsidRPr="002946C0" w:rsidRDefault="00343641" w:rsidP="00343641">
      <w:pPr>
        <w:pStyle w:val="Numberlist"/>
        <w:numPr>
          <w:ilvl w:val="1"/>
          <w:numId w:val="36"/>
        </w:numPr>
        <w:ind w:left="720"/>
      </w:pPr>
      <w:r w:rsidRPr="002946C0">
        <w:t>Minimize impacts to native eelgrass and macroalgae, with the following exceptions;</w:t>
      </w:r>
    </w:p>
    <w:p w14:paraId="0EA6EDA0" w14:textId="77777777" w:rsidR="00343641" w:rsidRPr="002946C0" w:rsidRDefault="00343641">
      <w:pPr>
        <w:pStyle w:val="Numberlist"/>
        <w:numPr>
          <w:ilvl w:val="2"/>
          <w:numId w:val="125"/>
        </w:numPr>
        <w:ind w:hanging="360"/>
        <w:pPrChange w:id="1031" w:author="JohnKliem@CreativeCommunitySolutions.onmicrosoft.com" w:date="2021-09-22T14:27:00Z">
          <w:pPr>
            <w:pStyle w:val="Numberlist"/>
            <w:numPr>
              <w:ilvl w:val="2"/>
              <w:numId w:val="60"/>
            </w:numPr>
            <w:ind w:left="1080" w:hanging="180"/>
          </w:pPr>
        </w:pPrChange>
      </w:pPr>
      <w:r w:rsidRPr="002946C0">
        <w:t>Aquaculture operations are not required to avoid impacts on eelgrass or macroalgae that colonizes in aquaculture operations.</w:t>
      </w:r>
    </w:p>
    <w:p w14:paraId="34F6C075" w14:textId="77777777" w:rsidR="00343641" w:rsidRDefault="00343641">
      <w:pPr>
        <w:pStyle w:val="Numberlist"/>
        <w:numPr>
          <w:ilvl w:val="2"/>
          <w:numId w:val="125"/>
        </w:numPr>
        <w:ind w:hanging="360"/>
        <w:pPrChange w:id="1032" w:author="JohnKliem@CreativeCommunitySolutions.onmicrosoft.com" w:date="2021-09-22T14:27:00Z">
          <w:pPr>
            <w:pStyle w:val="Numberlist"/>
            <w:numPr>
              <w:ilvl w:val="2"/>
              <w:numId w:val="60"/>
            </w:numPr>
            <w:ind w:left="1080" w:hanging="180"/>
          </w:pPr>
        </w:pPrChange>
      </w:pPr>
      <w:r w:rsidRPr="002946C0">
        <w:t>Aquaculture operations are not required to avoid impacts on non-native eelgrass.</w:t>
      </w:r>
    </w:p>
    <w:p w14:paraId="79421E38" w14:textId="22F4A8B9" w:rsidR="00343641" w:rsidRDefault="00343641">
      <w:pPr>
        <w:ind w:left="720" w:hanging="360"/>
        <w:pPrChange w:id="1033" w:author="JohnKliem@CreativeCommunitySolutions.onmicrosoft.com" w:date="2021-09-22T14:28:00Z">
          <w:pPr/>
        </w:pPrChange>
      </w:pPr>
      <w:r>
        <w:t xml:space="preserve">e. </w:t>
      </w:r>
      <w:ins w:id="1034" w:author="JohnKliem@CreativeCommunitySolutions.onmicrosoft.com" w:date="2021-09-22T14:28:00Z">
        <w:r w:rsidR="003967BF">
          <w:tab/>
        </w:r>
      </w:ins>
      <w:r>
        <w:t xml:space="preserve">Avoid significant adverse impacts to the aesthetic qualities of the shoreline. </w:t>
      </w:r>
    </w:p>
    <w:p w14:paraId="788E42C0" w14:textId="319D22F3" w:rsidR="00343641" w:rsidRPr="003F6905" w:rsidRDefault="00343641">
      <w:pPr>
        <w:ind w:left="720" w:hanging="360"/>
        <w:pPrChange w:id="1035" w:author="JohnKliem@CreativeCommunitySolutions.onmicrosoft.com" w:date="2021-09-22T14:28:00Z">
          <w:pPr/>
        </w:pPrChange>
      </w:pPr>
      <w:r>
        <w:t xml:space="preserve">f. </w:t>
      </w:r>
      <w:ins w:id="1036" w:author="JohnKliem@CreativeCommunitySolutions.onmicrosoft.com" w:date="2021-09-22T14:28:00Z">
        <w:r w:rsidR="003967BF">
          <w:tab/>
        </w:r>
      </w:ins>
      <w:r>
        <w:t xml:space="preserve">Avoid degradation of water quality. </w:t>
      </w:r>
    </w:p>
    <w:p w14:paraId="04A3BC0F" w14:textId="77777777" w:rsidR="00343641" w:rsidRPr="002946C0" w:rsidRDefault="00343641" w:rsidP="00343641">
      <w:pPr>
        <w:pStyle w:val="Heading4"/>
      </w:pPr>
      <w:r>
        <w:t>Dredging</w:t>
      </w:r>
    </w:p>
    <w:p w14:paraId="18724C1D" w14:textId="77777777" w:rsidR="00343641" w:rsidRPr="002F78D7" w:rsidRDefault="00343641" w:rsidP="00343641">
      <w:pPr>
        <w:pStyle w:val="ListParagraph"/>
        <w:numPr>
          <w:ilvl w:val="0"/>
          <w:numId w:val="57"/>
        </w:numPr>
        <w:contextualSpacing w:val="0"/>
      </w:pPr>
      <w:r>
        <w:t>D</w:t>
      </w:r>
      <w:r w:rsidRPr="002F78D7">
        <w:t xml:space="preserve">redging and dredge disposal </w:t>
      </w:r>
      <w:r>
        <w:t xml:space="preserve">(the latter for restoration only) </w:t>
      </w:r>
      <w:r w:rsidRPr="002F78D7">
        <w:t xml:space="preserve">shall </w:t>
      </w:r>
      <w:r>
        <w:t>occur</w:t>
      </w:r>
      <w:r w:rsidRPr="002F78D7">
        <w:t xml:space="preserve"> in a manner </w:t>
      </w:r>
      <w:r>
        <w:t xml:space="preserve">that </w:t>
      </w:r>
      <w:r w:rsidRPr="002F78D7">
        <w:t xml:space="preserve">avoids or minimizes significant </w:t>
      </w:r>
      <w:r>
        <w:t xml:space="preserve">shoreline </w:t>
      </w:r>
      <w:r w:rsidRPr="002F78D7">
        <w:t>or ecosystem impacts</w:t>
      </w:r>
      <w:r>
        <w:t xml:space="preserve">; </w:t>
      </w:r>
      <w:r w:rsidRPr="002F78D7">
        <w:t xml:space="preserve">impacts </w:t>
      </w:r>
      <w:r>
        <w:t xml:space="preserve">that </w:t>
      </w:r>
      <w:r w:rsidRPr="002F78D7">
        <w:t xml:space="preserve">cannot be avoided shall be mitigated in a manner that </w:t>
      </w:r>
      <w:r>
        <w:t xml:space="preserve">results in </w:t>
      </w:r>
      <w:r w:rsidRPr="002F78D7">
        <w:t>no net loss of shoreline functions or existing uses.</w:t>
      </w:r>
    </w:p>
    <w:p w14:paraId="73DEC501" w14:textId="77777777" w:rsidR="00343641" w:rsidRPr="00060044" w:rsidRDefault="00343641" w:rsidP="00343641">
      <w:pPr>
        <w:pStyle w:val="ListParagraph"/>
        <w:numPr>
          <w:ilvl w:val="0"/>
          <w:numId w:val="57"/>
        </w:numPr>
        <w:contextualSpacing w:val="0"/>
      </w:pPr>
      <w:r w:rsidRPr="00060044">
        <w:t xml:space="preserve">New development shall be sited and designed to </w:t>
      </w:r>
      <w:r>
        <w:t xml:space="preserve">first </w:t>
      </w:r>
      <w:r w:rsidRPr="00060044">
        <w:t>avoid or</w:t>
      </w:r>
      <w:r>
        <w:t xml:space="preserve"> second </w:t>
      </w:r>
      <w:r w:rsidRPr="00060044">
        <w:t xml:space="preserve">to minimize the need for new and maintenance dredging. </w:t>
      </w:r>
    </w:p>
    <w:p w14:paraId="4438BAB6" w14:textId="6BF32F17" w:rsidR="00343641" w:rsidRDefault="00343641" w:rsidP="00343641">
      <w:pPr>
        <w:pStyle w:val="ListParagraph"/>
        <w:numPr>
          <w:ilvl w:val="0"/>
          <w:numId w:val="57"/>
        </w:numPr>
        <w:contextualSpacing w:val="0"/>
      </w:pPr>
      <w:r>
        <w:t>D</w:t>
      </w:r>
      <w:r w:rsidRPr="00060044">
        <w:t xml:space="preserve">redging </w:t>
      </w:r>
      <w:del w:id="1037" w:author="JohnKliem@CreativeCommunitySolutions.onmicrosoft.com" w:date="2021-09-22T14:29:00Z">
        <w:r w:rsidRPr="00060044" w:rsidDel="00DA7CD2">
          <w:delText>and dredge</w:delText>
        </w:r>
        <w:r w:rsidDel="00DA7CD2">
          <w:delText xml:space="preserve"> </w:delText>
        </w:r>
        <w:r w:rsidRPr="00060044" w:rsidDel="00DA7CD2">
          <w:delText xml:space="preserve">disposal </w:delText>
        </w:r>
      </w:del>
      <w:r w:rsidRPr="00060044">
        <w:t xml:space="preserve">shall minimize interference with </w:t>
      </w:r>
      <w:r>
        <w:t xml:space="preserve">water-dependent </w:t>
      </w:r>
      <w:r w:rsidRPr="00060044">
        <w:t>activities.</w:t>
      </w:r>
    </w:p>
    <w:p w14:paraId="4F5FC1FE" w14:textId="453B99DA" w:rsidR="00343641" w:rsidRDefault="00343641" w:rsidP="00343641">
      <w:pPr>
        <w:pStyle w:val="ListParagraph"/>
        <w:numPr>
          <w:ilvl w:val="0"/>
          <w:numId w:val="57"/>
        </w:numPr>
        <w:contextualSpacing w:val="0"/>
      </w:pPr>
      <w:r w:rsidRPr="009E4FE9">
        <w:t xml:space="preserve">Dredging </w:t>
      </w:r>
      <w:del w:id="1038" w:author="JohnKliem@CreativeCommunitySolutions.onmicrosoft.com" w:date="2021-09-22T14:29:00Z">
        <w:r w:rsidRPr="009E4FE9" w:rsidDel="00DA7CD2">
          <w:delText xml:space="preserve">and dredge disposal </w:delText>
        </w:r>
      </w:del>
      <w:r w:rsidRPr="009E4FE9">
        <w:t>shall be scheduled to minimize imp</w:t>
      </w:r>
      <w:r>
        <w:t>acts to biological productivity.</w:t>
      </w:r>
    </w:p>
    <w:p w14:paraId="27A1FA00" w14:textId="77777777" w:rsidR="00343641" w:rsidRDefault="00343641" w:rsidP="00343641">
      <w:pPr>
        <w:pStyle w:val="Heading4"/>
      </w:pPr>
      <w:r>
        <w:t>In-water Structures</w:t>
      </w:r>
    </w:p>
    <w:p w14:paraId="0C00ABD8" w14:textId="77777777" w:rsidR="00343641" w:rsidRPr="009E5350" w:rsidRDefault="00343641" w:rsidP="00343641">
      <w:pPr>
        <w:pStyle w:val="ListParagraph"/>
        <w:numPr>
          <w:ilvl w:val="0"/>
          <w:numId w:val="57"/>
        </w:numPr>
        <w:contextualSpacing w:val="0"/>
      </w:pPr>
      <w:r w:rsidRPr="009E5350">
        <w:t>Piling installation shall be permitted only in conjunction with a permitted use and shall be the minimum necessary to accomplish the proposed use.</w:t>
      </w:r>
    </w:p>
    <w:p w14:paraId="10CD28C8" w14:textId="77777777" w:rsidR="00343641" w:rsidRPr="009E5350" w:rsidRDefault="00343641" w:rsidP="00343641">
      <w:pPr>
        <w:pStyle w:val="ListParagraph"/>
        <w:numPr>
          <w:ilvl w:val="0"/>
          <w:numId w:val="57"/>
        </w:numPr>
        <w:contextualSpacing w:val="0"/>
      </w:pPr>
      <w:r>
        <w:t>I</w:t>
      </w:r>
      <w:r w:rsidRPr="009E5350">
        <w:t>n-water structures shall not impede migration of anadromous fish.</w:t>
      </w:r>
    </w:p>
    <w:p w14:paraId="29A233AF" w14:textId="77777777" w:rsidR="00343641" w:rsidRPr="009E5350" w:rsidRDefault="00343641" w:rsidP="00343641">
      <w:pPr>
        <w:pStyle w:val="ListParagraph"/>
        <w:numPr>
          <w:ilvl w:val="0"/>
          <w:numId w:val="57"/>
        </w:numPr>
        <w:contextualSpacing w:val="0"/>
      </w:pPr>
      <w:r w:rsidRPr="009E5350">
        <w:t>Applicants shall demonstrate consideration of all of the following in the location, planning, and design of new in-water structures:</w:t>
      </w:r>
    </w:p>
    <w:p w14:paraId="4EA58ECC" w14:textId="77777777" w:rsidR="00343641" w:rsidRPr="009E5350" w:rsidRDefault="00343641" w:rsidP="00343641">
      <w:pPr>
        <w:pStyle w:val="Numberlist"/>
        <w:numPr>
          <w:ilvl w:val="0"/>
          <w:numId w:val="63"/>
        </w:numPr>
      </w:pPr>
      <w:r w:rsidRPr="009E5350">
        <w:t>Public access to shorelines;</w:t>
      </w:r>
    </w:p>
    <w:p w14:paraId="40641A3A" w14:textId="77777777" w:rsidR="00343641" w:rsidRPr="009E5350" w:rsidRDefault="00343641" w:rsidP="00343641">
      <w:pPr>
        <w:pStyle w:val="Numberlist"/>
        <w:numPr>
          <w:ilvl w:val="0"/>
          <w:numId w:val="63"/>
        </w:numPr>
      </w:pPr>
      <w:r w:rsidRPr="009E5350">
        <w:t>Flood protection;</w:t>
      </w:r>
    </w:p>
    <w:p w14:paraId="5B4EEF0C" w14:textId="77777777" w:rsidR="00343641" w:rsidRPr="009E5350" w:rsidRDefault="00343641" w:rsidP="00343641">
      <w:pPr>
        <w:pStyle w:val="Numberlist"/>
        <w:numPr>
          <w:ilvl w:val="0"/>
          <w:numId w:val="63"/>
        </w:numPr>
      </w:pPr>
      <w:r w:rsidRPr="009E5350">
        <w:t>Preservation of historic and cultural resources;</w:t>
      </w:r>
    </w:p>
    <w:p w14:paraId="7E35803D" w14:textId="77777777" w:rsidR="00343641" w:rsidRPr="009E5350" w:rsidRDefault="00343641" w:rsidP="00343641">
      <w:pPr>
        <w:pStyle w:val="Numberlist"/>
        <w:numPr>
          <w:ilvl w:val="0"/>
          <w:numId w:val="63"/>
        </w:numPr>
      </w:pPr>
      <w:r w:rsidRPr="009E5350">
        <w:t>Protection and preservation of ecosystem-wide processes and ecological functions;</w:t>
      </w:r>
    </w:p>
    <w:p w14:paraId="65859F0A" w14:textId="77777777" w:rsidR="00343641" w:rsidRPr="009E5350" w:rsidRDefault="00343641" w:rsidP="00343641">
      <w:pPr>
        <w:pStyle w:val="Numberlist"/>
        <w:numPr>
          <w:ilvl w:val="0"/>
          <w:numId w:val="63"/>
        </w:numPr>
      </w:pPr>
      <w:r w:rsidRPr="009E5350">
        <w:t>Impacts to fish and wildlife, with special emphasis on protecting and restoring priority habitats and species;</w:t>
      </w:r>
    </w:p>
    <w:p w14:paraId="52333EA3" w14:textId="77777777" w:rsidR="00343641" w:rsidRPr="009E5350" w:rsidRDefault="00343641" w:rsidP="00343641">
      <w:pPr>
        <w:pStyle w:val="Numberlist"/>
        <w:numPr>
          <w:ilvl w:val="0"/>
          <w:numId w:val="63"/>
        </w:numPr>
      </w:pPr>
      <w:r w:rsidRPr="009E5350">
        <w:t>Watershed functions and processes;</w:t>
      </w:r>
    </w:p>
    <w:p w14:paraId="12F6E4A9" w14:textId="77777777" w:rsidR="00343641" w:rsidRPr="009E5350" w:rsidRDefault="00343641" w:rsidP="00343641">
      <w:pPr>
        <w:pStyle w:val="Numberlist"/>
        <w:numPr>
          <w:ilvl w:val="0"/>
          <w:numId w:val="63"/>
        </w:numPr>
      </w:pPr>
      <w:r w:rsidRPr="009E5350">
        <w:t>Hydrogeological, hydraulic, and hydrologic processes; and</w:t>
      </w:r>
    </w:p>
    <w:p w14:paraId="24AEDB06" w14:textId="77777777" w:rsidR="00343641" w:rsidRPr="009E5350" w:rsidRDefault="00343641" w:rsidP="00343641">
      <w:pPr>
        <w:pStyle w:val="Numberlist"/>
        <w:numPr>
          <w:ilvl w:val="0"/>
          <w:numId w:val="63"/>
        </w:numPr>
      </w:pPr>
      <w:r w:rsidRPr="009E5350">
        <w:t>Preservation of natural scenic vistas.</w:t>
      </w:r>
    </w:p>
    <w:p w14:paraId="560FABD0" w14:textId="41532007" w:rsidR="006A1E17" w:rsidRDefault="006A1E17" w:rsidP="00343641">
      <w:pPr>
        <w:pStyle w:val="Heading4"/>
        <w:rPr>
          <w:ins w:id="1039" w:author="JohnKliem@CreativeCommunitySolutions.onmicrosoft.com" w:date="2021-09-22T14:16:00Z"/>
        </w:rPr>
      </w:pPr>
      <w:ins w:id="1040" w:author="JohnKliem@CreativeCommunitySolutions.onmicrosoft.com" w:date="2021-09-22T14:16:00Z">
        <w:r>
          <w:t>Ocean Uses</w:t>
        </w:r>
      </w:ins>
    </w:p>
    <w:p w14:paraId="39B27A2D" w14:textId="77777777" w:rsidR="006A1E17" w:rsidRDefault="006A1E17" w:rsidP="00B64844">
      <w:pPr>
        <w:pStyle w:val="ListParagraph"/>
        <w:numPr>
          <w:ilvl w:val="0"/>
          <w:numId w:val="57"/>
        </w:numPr>
        <w:rPr>
          <w:ins w:id="1041" w:author="JohnKliem@CreativeCommunitySolutions.onmicrosoft.com" w:date="2021-09-22T14:17:00Z"/>
        </w:rPr>
      </w:pPr>
      <w:ins w:id="1042" w:author="JohnKliem@CreativeCommunitySolutions.onmicrosoft.com" w:date="2021-09-22T14:17:00Z">
        <w:r>
          <w:t>Ocean disposal uses may be allowed when the applicant has demonstrated the following:</w:t>
        </w:r>
      </w:ins>
    </w:p>
    <w:p w14:paraId="0F05F401" w14:textId="77777777" w:rsidR="006A1E17" w:rsidRDefault="006A1E17" w:rsidP="006A1E17">
      <w:pPr>
        <w:pStyle w:val="ListParagraph"/>
        <w:numPr>
          <w:ilvl w:val="1"/>
          <w:numId w:val="90"/>
        </w:numPr>
        <w:spacing w:after="120"/>
        <w:ind w:left="720"/>
        <w:contextualSpacing w:val="0"/>
        <w:rPr>
          <w:ins w:id="1043" w:author="JohnKliem@CreativeCommunitySolutions.onmicrosoft.com" w:date="2021-09-22T14:17:00Z"/>
        </w:rPr>
      </w:pPr>
      <w:ins w:id="1044" w:author="JohnKliem@CreativeCommunitySolutions.onmicrosoft.com" w:date="2021-09-22T14:17:00Z">
        <w:r>
          <w:t>Storage, loading, transporting, and disposal of materials shall be done in conformance with local, state, and federal requirements for protection of the environment;</w:t>
        </w:r>
      </w:ins>
    </w:p>
    <w:p w14:paraId="726E942A" w14:textId="77777777" w:rsidR="006A1E17" w:rsidRDefault="006A1E17" w:rsidP="006A1E17">
      <w:pPr>
        <w:pStyle w:val="ListParagraph"/>
        <w:numPr>
          <w:ilvl w:val="1"/>
          <w:numId w:val="90"/>
        </w:numPr>
        <w:spacing w:after="120"/>
        <w:ind w:left="720"/>
        <w:contextualSpacing w:val="0"/>
        <w:rPr>
          <w:ins w:id="1045" w:author="JohnKliem@CreativeCommunitySolutions.onmicrosoft.com" w:date="2021-09-22T14:17:00Z"/>
        </w:rPr>
      </w:pPr>
      <w:ins w:id="1046" w:author="JohnKliem@CreativeCommunitySolutions.onmicrosoft.com" w:date="2021-09-22T14:17:00Z">
        <w:r>
          <w:t>The ocean disposal site has been approved by the Washington department of ecology, the Washington department of natural resources, the United States Environmental Protection Agency, and the United States Army Corps of Engineers, as appropriate. Ocean disposal sites for which the primary purpose is habitat enhancement may be located in a wider variety of locations;</w:t>
        </w:r>
      </w:ins>
    </w:p>
    <w:p w14:paraId="17370C3E" w14:textId="77777777" w:rsidR="006A1E17" w:rsidRDefault="006A1E17" w:rsidP="006A1E17">
      <w:pPr>
        <w:pStyle w:val="ListParagraph"/>
        <w:numPr>
          <w:ilvl w:val="1"/>
          <w:numId w:val="90"/>
        </w:numPr>
        <w:spacing w:after="120"/>
        <w:ind w:left="720"/>
        <w:contextualSpacing w:val="0"/>
        <w:rPr>
          <w:ins w:id="1047" w:author="JohnKliem@CreativeCommunitySolutions.onmicrosoft.com" w:date="2021-09-22T14:17:00Z"/>
        </w:rPr>
      </w:pPr>
      <w:ins w:id="1048" w:author="JohnKliem@CreativeCommunitySolutions.onmicrosoft.com" w:date="2021-09-22T14:17:00Z">
        <w:r>
          <w:t>The Ocean disposal site has been located and designed to prevent, avoid, and minimize adverse impacts on environmentally critical and sensitive habitats, coastal resources and uses, or loss of opportunities for mineral resource development; and</w:t>
        </w:r>
      </w:ins>
    </w:p>
    <w:p w14:paraId="35DD591A" w14:textId="77777777" w:rsidR="006A1E17" w:rsidRDefault="006A1E17" w:rsidP="006A1E17">
      <w:pPr>
        <w:pStyle w:val="ListParagraph"/>
        <w:numPr>
          <w:ilvl w:val="1"/>
          <w:numId w:val="90"/>
        </w:numPr>
        <w:spacing w:after="120"/>
        <w:ind w:left="720"/>
        <w:contextualSpacing w:val="0"/>
        <w:rPr>
          <w:ins w:id="1049" w:author="JohnKliem@CreativeCommunitySolutions.onmicrosoft.com" w:date="2021-09-22T14:17:00Z"/>
        </w:rPr>
      </w:pPr>
      <w:ins w:id="1050" w:author="JohnKliem@CreativeCommunitySolutions.onmicrosoft.com" w:date="2021-09-22T14:17:00Z">
        <w:r>
          <w:t>Ocean disposal should be sited in areas where the dredge material will provide beneficial use to the greatest extent possible.</w:t>
        </w:r>
      </w:ins>
    </w:p>
    <w:p w14:paraId="07B0053A" w14:textId="77777777" w:rsidR="006A1E17" w:rsidRDefault="006A1E17" w:rsidP="00B64844">
      <w:pPr>
        <w:pStyle w:val="ListParagraph"/>
        <w:numPr>
          <w:ilvl w:val="0"/>
          <w:numId w:val="57"/>
        </w:numPr>
        <w:rPr>
          <w:ins w:id="1051" w:author="JohnKliem@CreativeCommunitySolutions.onmicrosoft.com" w:date="2021-09-22T14:17:00Z"/>
        </w:rPr>
      </w:pPr>
      <w:ins w:id="1052" w:author="JohnKliem@CreativeCommunitySolutions.onmicrosoft.com" w:date="2021-09-22T14:17:00Z">
        <w:r>
          <w:t>Ocean energy producing uses should only be allowed when the applicant has demonstrated the following:</w:t>
        </w:r>
      </w:ins>
    </w:p>
    <w:p w14:paraId="06C54031" w14:textId="77777777" w:rsidR="006A1E17" w:rsidRDefault="006A1E17" w:rsidP="006A1E17">
      <w:pPr>
        <w:ind w:left="720" w:hanging="360"/>
        <w:rPr>
          <w:ins w:id="1053" w:author="JohnKliem@CreativeCommunitySolutions.onmicrosoft.com" w:date="2021-09-22T14:17:00Z"/>
        </w:rPr>
      </w:pPr>
      <w:ins w:id="1054" w:author="JohnKliem@CreativeCommunitySolutions.onmicrosoft.com" w:date="2021-09-22T14:17:00Z">
        <w:r>
          <w:t>a.</w:t>
        </w:r>
        <w:r>
          <w:tab/>
          <w:t>The location, construction, and operation has been designed in a manner that has no detrimental effects on beach erosion, accretion, and wave processes;</w:t>
        </w:r>
      </w:ins>
    </w:p>
    <w:p w14:paraId="583C3B2A" w14:textId="77777777" w:rsidR="006A1E17" w:rsidRDefault="006A1E17" w:rsidP="006A1E17">
      <w:pPr>
        <w:ind w:left="720" w:hanging="360"/>
        <w:rPr>
          <w:ins w:id="1055" w:author="JohnKliem@CreativeCommunitySolutions.onmicrosoft.com" w:date="2021-09-22T14:17:00Z"/>
        </w:rPr>
      </w:pPr>
      <w:ins w:id="1056" w:author="JohnKliem@CreativeCommunitySolutions.onmicrosoft.com" w:date="2021-09-22T14:17:00Z">
        <w:r>
          <w:t>b.</w:t>
        </w:r>
        <w:r>
          <w:tab/>
          <w:t>The effect of the project on upwelling and other oceanographic and ecosystem processes have been assessed; and</w:t>
        </w:r>
      </w:ins>
    </w:p>
    <w:p w14:paraId="19B6B046" w14:textId="77777777" w:rsidR="006A1E17" w:rsidRDefault="006A1E17" w:rsidP="006A1E17">
      <w:pPr>
        <w:ind w:left="720" w:hanging="360"/>
        <w:rPr>
          <w:ins w:id="1057" w:author="JohnKliem@CreativeCommunitySolutions.onmicrosoft.com" w:date="2021-09-22T14:17:00Z"/>
        </w:rPr>
      </w:pPr>
      <w:ins w:id="1058" w:author="JohnKliem@CreativeCommunitySolutions.onmicrosoft.com" w:date="2021-09-22T14:17:00Z">
        <w:r>
          <w:t>c.</w:t>
        </w:r>
        <w:r>
          <w:tab/>
          <w:t>Associated energy distribution facilities and lines are located in existing utility rights of way and corridors, whenever feasible.</w:t>
        </w:r>
      </w:ins>
    </w:p>
    <w:p w14:paraId="10952421" w14:textId="77777777" w:rsidR="006A1E17" w:rsidRPr="00CB0FF3" w:rsidRDefault="006A1E17" w:rsidP="00B64844">
      <w:pPr>
        <w:pStyle w:val="ListParagraph"/>
        <w:keepNext/>
        <w:numPr>
          <w:ilvl w:val="0"/>
          <w:numId w:val="57"/>
        </w:numPr>
        <w:spacing w:after="120"/>
        <w:contextualSpacing w:val="0"/>
        <w:rPr>
          <w:ins w:id="1059" w:author="JohnKliem@CreativeCommunitySolutions.onmicrosoft.com" w:date="2021-09-22T14:17:00Z"/>
        </w:rPr>
      </w:pPr>
      <w:ins w:id="1060" w:author="JohnKliem@CreativeCommunitySolutions.onmicrosoft.com" w:date="2021-09-22T14:17:00Z">
        <w:r>
          <w:t>Ocean mining may be allowed consistent with all of the following:</w:t>
        </w:r>
      </w:ins>
    </w:p>
    <w:p w14:paraId="4497D064" w14:textId="77777777" w:rsidR="006A1E17" w:rsidRDefault="006A1E17" w:rsidP="006A1E17">
      <w:pPr>
        <w:pStyle w:val="ListParagraph"/>
        <w:numPr>
          <w:ilvl w:val="0"/>
          <w:numId w:val="92"/>
        </w:numPr>
        <w:spacing w:after="120"/>
        <w:ind w:left="720"/>
        <w:contextualSpacing w:val="0"/>
        <w:rPr>
          <w:ins w:id="1061" w:author="JohnKliem@CreativeCommunitySolutions.onmicrosoft.com" w:date="2021-09-22T14:17:00Z"/>
        </w:rPr>
      </w:pPr>
      <w:ins w:id="1062" w:author="JohnKliem@CreativeCommunitySolutions.onmicrosoft.com" w:date="2021-09-22T14:17:00Z">
        <w:r>
          <w:t>The applicant has demonstrated that the location and operation has been designed in a manner that has no detrimental effects on ground fishing, renewable resource uses, beach erosion and accretion processes; and</w:t>
        </w:r>
      </w:ins>
    </w:p>
    <w:p w14:paraId="0F227455" w14:textId="77777777" w:rsidR="006A1E17" w:rsidRDefault="006A1E17" w:rsidP="006A1E17">
      <w:pPr>
        <w:pStyle w:val="ListParagraph"/>
        <w:numPr>
          <w:ilvl w:val="0"/>
          <w:numId w:val="92"/>
        </w:numPr>
        <w:spacing w:after="120"/>
        <w:ind w:left="720"/>
        <w:contextualSpacing w:val="0"/>
        <w:rPr>
          <w:ins w:id="1063" w:author="JohnKliem@CreativeCommunitySolutions.onmicrosoft.com" w:date="2021-09-22T14:17:00Z"/>
        </w:rPr>
      </w:pPr>
      <w:ins w:id="1064" w:author="JohnKliem@CreativeCommunitySolutions.onmicrosoft.com" w:date="2021-09-22T14:17:00Z">
        <w:r>
          <w:t>The applicant has provided for mitigation of impacts that accounts for the established habitat recovery rates</w:t>
        </w:r>
      </w:ins>
    </w:p>
    <w:p w14:paraId="37D598DA" w14:textId="77777777" w:rsidR="006A1E17" w:rsidRDefault="006A1E17" w:rsidP="00B64844">
      <w:pPr>
        <w:pStyle w:val="ListParagraph"/>
        <w:numPr>
          <w:ilvl w:val="0"/>
          <w:numId w:val="57"/>
        </w:numPr>
        <w:rPr>
          <w:ins w:id="1065" w:author="JohnKliem@CreativeCommunitySolutions.onmicrosoft.com" w:date="2021-09-22T14:17:00Z"/>
        </w:rPr>
      </w:pPr>
      <w:ins w:id="1066" w:author="JohnKliem@CreativeCommunitySolutions.onmicrosoft.com" w:date="2021-09-22T14:17:00Z">
        <w:r w:rsidRPr="00852949">
          <w:t>Ocean research uses may be allowed consistent with the following:</w:t>
        </w:r>
      </w:ins>
    </w:p>
    <w:p w14:paraId="1855B0F9" w14:textId="77777777" w:rsidR="006A1E17" w:rsidRDefault="006A1E17" w:rsidP="00B64844">
      <w:pPr>
        <w:pStyle w:val="ListParagraph"/>
        <w:numPr>
          <w:ilvl w:val="0"/>
          <w:numId w:val="127"/>
        </w:numPr>
        <w:spacing w:after="120"/>
        <w:ind w:left="720"/>
        <w:contextualSpacing w:val="0"/>
        <w:rPr>
          <w:ins w:id="1067" w:author="JohnKliem@CreativeCommunitySolutions.onmicrosoft.com" w:date="2021-09-22T14:17:00Z"/>
        </w:rPr>
      </w:pPr>
      <w:ins w:id="1068" w:author="JohnKliem@CreativeCommunitySolutions.onmicrosoft.com" w:date="2021-09-22T14:17:00Z">
        <w:r>
          <w:t>Other ocean uses occurring in the same area have been identified and potential use conflicts have been minimized.</w:t>
        </w:r>
      </w:ins>
    </w:p>
    <w:p w14:paraId="2A7308C4" w14:textId="77777777" w:rsidR="006A1E17" w:rsidRDefault="006A1E17" w:rsidP="00B64844">
      <w:pPr>
        <w:pStyle w:val="ListParagraph"/>
        <w:numPr>
          <w:ilvl w:val="0"/>
          <w:numId w:val="127"/>
        </w:numPr>
        <w:spacing w:after="120"/>
        <w:ind w:left="720"/>
        <w:contextualSpacing w:val="0"/>
        <w:rPr>
          <w:ins w:id="1069" w:author="JohnKliem@CreativeCommunitySolutions.onmicrosoft.com" w:date="2021-09-22T14:17:00Z"/>
        </w:rPr>
      </w:pPr>
      <w:ins w:id="1070" w:author="JohnKliem@CreativeCommunitySolutions.onmicrosoft.com" w:date="2021-09-22T14:17:00Z">
        <w:r>
          <w:t>Ocean research meeting the definition of "exploration activity" of WAC 173-15-020 shall comply with the requirements of WAC 173-15: Permits for oil or natural gas exploration activities conducted from state marine waters.</w:t>
        </w:r>
      </w:ins>
    </w:p>
    <w:p w14:paraId="1A24058C" w14:textId="77777777" w:rsidR="006A1E17" w:rsidRDefault="006A1E17" w:rsidP="00B64844">
      <w:pPr>
        <w:pStyle w:val="ListParagraph"/>
        <w:numPr>
          <w:ilvl w:val="0"/>
          <w:numId w:val="127"/>
        </w:numPr>
        <w:spacing w:after="120"/>
        <w:ind w:left="720"/>
        <w:contextualSpacing w:val="0"/>
        <w:rPr>
          <w:ins w:id="1071" w:author="JohnKliem@CreativeCommunitySolutions.onmicrosoft.com" w:date="2021-09-22T14:17:00Z"/>
        </w:rPr>
      </w:pPr>
      <w:ins w:id="1072" w:author="JohnKliem@CreativeCommunitySolutions.onmicrosoft.com" w:date="2021-09-22T14:17:00Z">
        <w:r>
          <w:t>The project has been located and will be operated in a manner that minimizes intrusion into or disturbance of the coastal waters environment consistent with the purposes of the research and the intent of the general ocean use guidelines.</w:t>
        </w:r>
      </w:ins>
    </w:p>
    <w:p w14:paraId="72F58421" w14:textId="77777777" w:rsidR="006A1E17" w:rsidRDefault="006A1E17" w:rsidP="00B64844">
      <w:pPr>
        <w:pStyle w:val="ListParagraph"/>
        <w:numPr>
          <w:ilvl w:val="0"/>
          <w:numId w:val="127"/>
        </w:numPr>
        <w:spacing w:after="120"/>
        <w:ind w:left="720"/>
        <w:contextualSpacing w:val="0"/>
        <w:rPr>
          <w:ins w:id="1073" w:author="JohnKliem@CreativeCommunitySolutions.onmicrosoft.com" w:date="2021-09-22T14:17:00Z"/>
        </w:rPr>
      </w:pPr>
      <w:ins w:id="1074" w:author="JohnKliem@CreativeCommunitySolutions.onmicrosoft.com" w:date="2021-09-22T14:17:00Z">
        <w:r>
          <w:t>Upon completion or discontinuance of the ocean research the site shall be restored to its original condition to the maximum extent feasible, consistent with the purposes of the research.</w:t>
        </w:r>
      </w:ins>
    </w:p>
    <w:p w14:paraId="4FDACFA3" w14:textId="77777777" w:rsidR="006A1E17" w:rsidRDefault="006A1E17" w:rsidP="00B64844">
      <w:pPr>
        <w:pStyle w:val="ListParagraph"/>
        <w:numPr>
          <w:ilvl w:val="0"/>
          <w:numId w:val="127"/>
        </w:numPr>
        <w:spacing w:after="120"/>
        <w:ind w:left="720"/>
        <w:contextualSpacing w:val="0"/>
        <w:rPr>
          <w:ins w:id="1075" w:author="JohnKliem@CreativeCommunitySolutions.onmicrosoft.com" w:date="2021-09-22T14:17:00Z"/>
        </w:rPr>
      </w:pPr>
      <w:ins w:id="1076" w:author="JohnKliem@CreativeCommunitySolutions.onmicrosoft.com" w:date="2021-09-22T14:17:00Z">
        <w:r>
          <w:t>Ocean research findings should be made available for public dissemination, whenever feasible.</w:t>
        </w:r>
      </w:ins>
    </w:p>
    <w:p w14:paraId="185C7E8D" w14:textId="77777777" w:rsidR="006A1E17" w:rsidRPr="00971FC1" w:rsidRDefault="006A1E17" w:rsidP="00B64844">
      <w:pPr>
        <w:pStyle w:val="ListParagraph"/>
        <w:keepNext/>
        <w:numPr>
          <w:ilvl w:val="0"/>
          <w:numId w:val="57"/>
        </w:numPr>
        <w:spacing w:after="120"/>
        <w:contextualSpacing w:val="0"/>
        <w:rPr>
          <w:ins w:id="1077" w:author="JohnKliem@CreativeCommunitySolutions.onmicrosoft.com" w:date="2021-09-22T14:17:00Z"/>
        </w:rPr>
      </w:pPr>
      <w:ins w:id="1078" w:author="JohnKliem@CreativeCommunitySolutions.onmicrosoft.com" w:date="2021-09-22T14:17:00Z">
        <w:r w:rsidRPr="00971FC1">
          <w:t>Ocean salvage uses may be allowed consistent with the following:</w:t>
        </w:r>
      </w:ins>
    </w:p>
    <w:p w14:paraId="2F6FB500" w14:textId="77777777" w:rsidR="006A1E17" w:rsidRDefault="006A1E17" w:rsidP="00B64844">
      <w:pPr>
        <w:pStyle w:val="ListParagraph"/>
        <w:numPr>
          <w:ilvl w:val="0"/>
          <w:numId w:val="128"/>
        </w:numPr>
        <w:spacing w:after="120"/>
        <w:ind w:left="720"/>
        <w:contextualSpacing w:val="0"/>
        <w:rPr>
          <w:ins w:id="1079" w:author="JohnKliem@CreativeCommunitySolutions.onmicrosoft.com" w:date="2021-09-22T14:17:00Z"/>
        </w:rPr>
      </w:pPr>
      <w:ins w:id="1080" w:author="JohnKliem@CreativeCommunitySolutions.onmicrosoft.com" w:date="2021-09-22T14:17:00Z">
        <w:r>
          <w:t>Nonemergency marine salvage and historic shipwreck salvage activities should be conducted in a manner that minimizes adverse impacts to the coastal waters environment and renewable resource uses such as fishing.</w:t>
        </w:r>
      </w:ins>
    </w:p>
    <w:p w14:paraId="6B7F894E" w14:textId="77777777" w:rsidR="006A1E17" w:rsidRDefault="006A1E17" w:rsidP="00B64844">
      <w:pPr>
        <w:pStyle w:val="ListParagraph"/>
        <w:numPr>
          <w:ilvl w:val="0"/>
          <w:numId w:val="128"/>
        </w:numPr>
        <w:spacing w:after="120"/>
        <w:ind w:left="720"/>
        <w:contextualSpacing w:val="0"/>
        <w:rPr>
          <w:ins w:id="1081" w:author="JohnKliem@CreativeCommunitySolutions.onmicrosoft.com" w:date="2021-09-22T14:17:00Z"/>
        </w:rPr>
      </w:pPr>
      <w:ins w:id="1082" w:author="JohnKliem@CreativeCommunitySolutions.onmicrosoft.com" w:date="2021-09-22T14:17:00Z">
        <w:r>
          <w:t>Nonemergency marine salvage and historic shipwreck salvage activities should not be conducted in areas of cultural or historic significance unless part of a scientific effort sanctioned by appropriate governmental agencies.</w:t>
        </w:r>
      </w:ins>
    </w:p>
    <w:p w14:paraId="16C35A0B" w14:textId="77777777" w:rsidR="006A1E17" w:rsidRDefault="006A1E17" w:rsidP="00B64844">
      <w:pPr>
        <w:pStyle w:val="ListParagraph"/>
        <w:numPr>
          <w:ilvl w:val="0"/>
          <w:numId w:val="57"/>
        </w:numPr>
        <w:spacing w:after="120"/>
        <w:contextualSpacing w:val="0"/>
        <w:rPr>
          <w:ins w:id="1083" w:author="JohnKliem@CreativeCommunitySolutions.onmicrosoft.com" w:date="2021-09-22T14:17:00Z"/>
        </w:rPr>
      </w:pPr>
      <w:ins w:id="1084" w:author="JohnKliem@CreativeCommunitySolutions.onmicrosoft.com" w:date="2021-09-22T14:17:00Z">
        <w:r>
          <w:t>Ocean transportation uses may be allowed consistent with the following:</w:t>
        </w:r>
      </w:ins>
    </w:p>
    <w:p w14:paraId="5F621044" w14:textId="77777777" w:rsidR="006A1E17" w:rsidRDefault="006A1E17" w:rsidP="006A1E17">
      <w:pPr>
        <w:pStyle w:val="ListParagraph"/>
        <w:numPr>
          <w:ilvl w:val="0"/>
          <w:numId w:val="117"/>
        </w:numPr>
        <w:spacing w:after="120"/>
        <w:ind w:left="720"/>
        <w:contextualSpacing w:val="0"/>
        <w:rPr>
          <w:ins w:id="1085" w:author="JohnKliem@CreativeCommunitySolutions.onmicrosoft.com" w:date="2021-09-22T14:17:00Z"/>
        </w:rPr>
      </w:pPr>
      <w:ins w:id="1086" w:author="JohnKliem@CreativeCommunitySolutions.onmicrosoft.com" w:date="2021-09-22T14:17:00Z">
        <w:r>
          <w:t>The applicant has provided an assessment of the impacts the proposed transportation use will have on renewable resource activities such as fishing and on environmentally critical and sensitive habitat areas, environmental and scientific preserves, and sanctuaries.</w:t>
        </w:r>
      </w:ins>
    </w:p>
    <w:p w14:paraId="5016EA5A" w14:textId="77777777" w:rsidR="006A1E17" w:rsidRDefault="006A1E17" w:rsidP="006A1E17">
      <w:pPr>
        <w:pStyle w:val="ListParagraph"/>
        <w:numPr>
          <w:ilvl w:val="0"/>
          <w:numId w:val="117"/>
        </w:numPr>
        <w:spacing w:after="120"/>
        <w:ind w:left="720"/>
        <w:contextualSpacing w:val="0"/>
        <w:rPr>
          <w:ins w:id="1087" w:author="JohnKliem@CreativeCommunitySolutions.onmicrosoft.com" w:date="2021-09-22T14:17:00Z"/>
        </w:rPr>
      </w:pPr>
      <w:ins w:id="1088" w:author="JohnKliem@CreativeCommunitySolutions.onmicrosoft.com" w:date="2021-09-22T14:17:00Z">
        <w:r>
          <w:t>When feasible, hazardous materials such as oil, gas, explosives, and chemicals, should not be transported through highly productive commercial, tribal, or recreational fishing areas. If no such feasible route exists, the routes used should pose the least environmental risk.</w:t>
        </w:r>
      </w:ins>
    </w:p>
    <w:p w14:paraId="1A295CE2" w14:textId="77777777" w:rsidR="006A1E17" w:rsidRDefault="006A1E17" w:rsidP="006A1E17">
      <w:pPr>
        <w:pStyle w:val="ListParagraph"/>
        <w:numPr>
          <w:ilvl w:val="0"/>
          <w:numId w:val="117"/>
        </w:numPr>
        <w:spacing w:after="120"/>
        <w:ind w:left="720"/>
        <w:contextualSpacing w:val="0"/>
        <w:rPr>
          <w:ins w:id="1089" w:author="JohnKliem@CreativeCommunitySolutions.onmicrosoft.com" w:date="2021-09-22T14:17:00Z"/>
        </w:rPr>
      </w:pPr>
      <w:ins w:id="1090" w:author="JohnKliem@CreativeCommunitySolutions.onmicrosoft.com" w:date="2021-09-22T14:17:00Z">
        <w:r>
          <w:t>Transportation uses should be located or routed to avoid habitat areas of endangered or threatened species, environmentally critical and sensitive habitats, migration routes of marine species and birds, marine sanctuaries and environmental or scientific preserves to the maximum extent feasible</w:t>
        </w:r>
      </w:ins>
    </w:p>
    <w:p w14:paraId="52CC9836" w14:textId="09BF83F5" w:rsidR="007D3D41" w:rsidRDefault="00DB7393" w:rsidP="00343641">
      <w:pPr>
        <w:pStyle w:val="Heading4"/>
        <w:rPr>
          <w:ins w:id="1091" w:author="JohnKliem@CreativeCommunitySolutions.onmicrosoft.com" w:date="2021-09-22T15:13:00Z"/>
        </w:rPr>
      </w:pPr>
      <w:ins w:id="1092" w:author="JohnKliem@CreativeCommunitySolutions.onmicrosoft.com" w:date="2021-09-22T15:12:00Z">
        <w:r>
          <w:t xml:space="preserve">Important, Sensitive, and Unique </w:t>
        </w:r>
      </w:ins>
      <w:ins w:id="1093" w:author="JohnKliem@CreativeCommunitySolutions.onmicrosoft.com" w:date="2021-09-22T15:13:00Z">
        <w:r>
          <w:t>Areas (ISU) D</w:t>
        </w:r>
        <w:r w:rsidR="005738D1">
          <w:t>esignation</w:t>
        </w:r>
      </w:ins>
    </w:p>
    <w:p w14:paraId="5A218E76" w14:textId="77777777" w:rsidR="005738D1" w:rsidRDefault="005738D1" w:rsidP="005738D1">
      <w:pPr>
        <w:spacing w:after="120"/>
        <w:rPr>
          <w:ins w:id="1094" w:author="JohnKliem@CreativeCommunitySolutions.onmicrosoft.com" w:date="2021-09-22T15:14:00Z"/>
        </w:rPr>
      </w:pPr>
      <w:ins w:id="1095" w:author="JohnKliem@CreativeCommunitySolutions.onmicrosoft.com" w:date="2021-09-22T15:14:00Z">
        <w:r w:rsidRPr="003D49B1">
          <w:t>The ISUs assign protection standards and definitions for adverse effects for a list of ecological, historic, cultural, and infrastructure areas. The MSP provides maps utilizing the best available data on ISU locations.</w:t>
        </w:r>
      </w:ins>
    </w:p>
    <w:p w14:paraId="546339FB" w14:textId="77777777" w:rsidR="005738D1" w:rsidRPr="00CC1E5E" w:rsidRDefault="005738D1" w:rsidP="00751F95">
      <w:pPr>
        <w:pStyle w:val="ListParagraph"/>
        <w:numPr>
          <w:ilvl w:val="0"/>
          <w:numId w:val="57"/>
        </w:numPr>
        <w:rPr>
          <w:ins w:id="1096" w:author="JohnKliem@CreativeCommunitySolutions.onmicrosoft.com" w:date="2021-09-22T15:14:00Z"/>
        </w:rPr>
      </w:pPr>
      <w:bookmarkStart w:id="1097" w:name="ORMAB5a"/>
      <w:bookmarkEnd w:id="1097"/>
      <w:ins w:id="1098" w:author="JohnKliem@CreativeCommunitySolutions.onmicrosoft.com" w:date="2021-09-22T15:14:00Z">
        <w:r w:rsidRPr="00CC1E5E">
          <w:t>Ecological ISUs</w:t>
        </w:r>
      </w:ins>
    </w:p>
    <w:p w14:paraId="7DB42859" w14:textId="77777777" w:rsidR="005738D1" w:rsidRDefault="005738D1" w:rsidP="005738D1">
      <w:pPr>
        <w:pStyle w:val="ListParagraph"/>
        <w:numPr>
          <w:ilvl w:val="1"/>
          <w:numId w:val="94"/>
        </w:numPr>
        <w:spacing w:after="120"/>
        <w:ind w:left="720"/>
        <w:contextualSpacing w:val="0"/>
        <w:rPr>
          <w:ins w:id="1099" w:author="JohnKliem@CreativeCommunitySolutions.onmicrosoft.com" w:date="2021-09-22T15:14:00Z"/>
        </w:rPr>
      </w:pPr>
      <w:ins w:id="1100" w:author="JohnKliem@CreativeCommunitySolutions.onmicrosoft.com" w:date="2021-09-22T15:14:00Z">
        <w:r>
          <w:t>Biogenic Habitats: Aquatic vegetation, corals, and sponges</w:t>
        </w:r>
      </w:ins>
    </w:p>
    <w:p w14:paraId="037CDA31" w14:textId="77777777" w:rsidR="005738D1" w:rsidRDefault="005738D1" w:rsidP="005738D1">
      <w:pPr>
        <w:pStyle w:val="ListParagraph"/>
        <w:numPr>
          <w:ilvl w:val="1"/>
          <w:numId w:val="94"/>
        </w:numPr>
        <w:spacing w:after="120"/>
        <w:ind w:left="720"/>
        <w:contextualSpacing w:val="0"/>
        <w:rPr>
          <w:ins w:id="1101" w:author="JohnKliem@CreativeCommunitySolutions.onmicrosoft.com" w:date="2021-09-22T15:14:00Z"/>
        </w:rPr>
      </w:pPr>
      <w:ins w:id="1102" w:author="JohnKliem@CreativeCommunitySolutions.onmicrosoft.com" w:date="2021-09-22T15:14:00Z">
        <w:r>
          <w:t xml:space="preserve">Rocky Reefs </w:t>
        </w:r>
      </w:ins>
    </w:p>
    <w:p w14:paraId="67CB4704" w14:textId="77777777" w:rsidR="005738D1" w:rsidRDefault="005738D1" w:rsidP="005738D1">
      <w:pPr>
        <w:pStyle w:val="ListParagraph"/>
        <w:numPr>
          <w:ilvl w:val="1"/>
          <w:numId w:val="94"/>
        </w:numPr>
        <w:spacing w:after="120"/>
        <w:ind w:left="720"/>
        <w:contextualSpacing w:val="0"/>
        <w:rPr>
          <w:ins w:id="1103" w:author="JohnKliem@CreativeCommunitySolutions.onmicrosoft.com" w:date="2021-09-22T15:14:00Z"/>
        </w:rPr>
      </w:pPr>
      <w:ins w:id="1104" w:author="JohnKliem@CreativeCommunitySolutions.onmicrosoft.com" w:date="2021-09-22T15:14:00Z">
        <w:r>
          <w:t xml:space="preserve">Seabird colonies: islands and rocks used for foraging and nesting by seabirds. </w:t>
        </w:r>
      </w:ins>
    </w:p>
    <w:p w14:paraId="7C704DA6" w14:textId="77777777" w:rsidR="005738D1" w:rsidRDefault="005738D1" w:rsidP="005738D1">
      <w:pPr>
        <w:pStyle w:val="ListParagraph"/>
        <w:numPr>
          <w:ilvl w:val="1"/>
          <w:numId w:val="94"/>
        </w:numPr>
        <w:spacing w:after="120"/>
        <w:ind w:left="720"/>
        <w:contextualSpacing w:val="0"/>
        <w:rPr>
          <w:ins w:id="1105" w:author="JohnKliem@CreativeCommunitySolutions.onmicrosoft.com" w:date="2021-09-22T15:14:00Z"/>
        </w:rPr>
      </w:pPr>
      <w:ins w:id="1106" w:author="JohnKliem@CreativeCommunitySolutions.onmicrosoft.com" w:date="2021-09-22T15:14:00Z">
        <w:r>
          <w:t xml:space="preserve">Pinniped haul-outs </w:t>
        </w:r>
      </w:ins>
    </w:p>
    <w:p w14:paraId="7B5FDA67" w14:textId="77777777" w:rsidR="005738D1" w:rsidRDefault="005738D1" w:rsidP="005738D1">
      <w:pPr>
        <w:pStyle w:val="ListParagraph"/>
        <w:numPr>
          <w:ilvl w:val="1"/>
          <w:numId w:val="94"/>
        </w:numPr>
        <w:spacing w:after="120"/>
        <w:ind w:left="720"/>
        <w:contextualSpacing w:val="0"/>
        <w:rPr>
          <w:ins w:id="1107" w:author="JohnKliem@CreativeCommunitySolutions.onmicrosoft.com" w:date="2021-09-22T15:14:00Z"/>
        </w:rPr>
      </w:pPr>
      <w:ins w:id="1108" w:author="JohnKliem@CreativeCommunitySolutions.onmicrosoft.com" w:date="2021-09-22T15:14:00Z">
        <w:r>
          <w:t>Forage fish spawning areas: intertidal areas used for spawning by herring, smelt or other forage fish.</w:t>
        </w:r>
      </w:ins>
    </w:p>
    <w:p w14:paraId="274AA06C" w14:textId="77777777" w:rsidR="005738D1" w:rsidRPr="00863388" w:rsidRDefault="005738D1" w:rsidP="00751F95">
      <w:pPr>
        <w:pStyle w:val="ListParagraph"/>
        <w:keepNext/>
        <w:numPr>
          <w:ilvl w:val="0"/>
          <w:numId w:val="57"/>
        </w:numPr>
        <w:contextualSpacing w:val="0"/>
        <w:rPr>
          <w:ins w:id="1109" w:author="JohnKliem@CreativeCommunitySolutions.onmicrosoft.com" w:date="2021-09-22T15:14:00Z"/>
        </w:rPr>
      </w:pPr>
      <w:ins w:id="1110" w:author="JohnKliem@CreativeCommunitySolutions.onmicrosoft.com" w:date="2021-09-22T15:14:00Z">
        <w:r w:rsidRPr="00863388">
          <w:t xml:space="preserve">Historic, Cultural and Infrastructure ISUs </w:t>
        </w:r>
      </w:ins>
    </w:p>
    <w:p w14:paraId="74F92493" w14:textId="77777777" w:rsidR="005738D1" w:rsidRDefault="005738D1" w:rsidP="005738D1">
      <w:pPr>
        <w:pStyle w:val="ListParagraph"/>
        <w:numPr>
          <w:ilvl w:val="1"/>
          <w:numId w:val="94"/>
        </w:numPr>
        <w:spacing w:after="120"/>
        <w:ind w:left="720"/>
        <w:contextualSpacing w:val="0"/>
        <w:rPr>
          <w:ins w:id="1111" w:author="JohnKliem@CreativeCommunitySolutions.onmicrosoft.com" w:date="2021-09-22T15:14:00Z"/>
        </w:rPr>
      </w:pPr>
      <w:ins w:id="1112" w:author="JohnKliem@CreativeCommunitySolutions.onmicrosoft.com" w:date="2021-09-22T15:14:00Z">
        <w:r>
          <w:t xml:space="preserve">Historic and archaeological sites:   Structures or sites over 45 years old that are listed or eligible for listing in local, state or national preservation registers (e.g. shipwrecks or lighthouses); or Artifacts or other material evidence of tribal or historic use or occupation (e.g. burials, village sites, or middens). </w:t>
        </w:r>
      </w:ins>
    </w:p>
    <w:p w14:paraId="14FD1756" w14:textId="77777777" w:rsidR="005738D1" w:rsidRDefault="005738D1" w:rsidP="005738D1">
      <w:pPr>
        <w:pStyle w:val="ListParagraph"/>
        <w:numPr>
          <w:ilvl w:val="1"/>
          <w:numId w:val="94"/>
        </w:numPr>
        <w:spacing w:after="120"/>
        <w:ind w:left="720"/>
        <w:contextualSpacing w:val="0"/>
        <w:rPr>
          <w:ins w:id="1113" w:author="JohnKliem@CreativeCommunitySolutions.onmicrosoft.com" w:date="2021-09-22T15:14:00Z"/>
        </w:rPr>
      </w:pPr>
      <w:ins w:id="1114" w:author="JohnKliem@CreativeCommunitySolutions.onmicrosoft.com" w:date="2021-09-22T15:14:00Z">
        <w:r>
          <w:t>Buoys and submarine cables:  Fixed infrastructure such as navigation or monitoring buoys, fiber optic cables, electrical transmission cables, other fixed monitoring equipment in the marine environment (e.g. hydrophones) and any associated mooring lines, anchors or other equipment.</w:t>
        </w:r>
      </w:ins>
    </w:p>
    <w:p w14:paraId="4C750280" w14:textId="4F75B0C7" w:rsidR="005738D1" w:rsidRDefault="005738D1" w:rsidP="005738D1">
      <w:pPr>
        <w:pStyle w:val="Heading3"/>
        <w:rPr>
          <w:ins w:id="1115" w:author="JohnKliem@CreativeCommunitySolutions.onmicrosoft.com" w:date="2021-09-22T15:14:00Z"/>
        </w:rPr>
      </w:pPr>
      <w:ins w:id="1116" w:author="JohnKliem@CreativeCommunitySolutions.onmicrosoft.com" w:date="2021-09-22T15:14:00Z">
        <w:r>
          <w:t>Mapping and Location</w:t>
        </w:r>
      </w:ins>
    </w:p>
    <w:p w14:paraId="3FEDD48C" w14:textId="77777777" w:rsidR="005738D1" w:rsidRDefault="005738D1" w:rsidP="00751F95">
      <w:pPr>
        <w:pStyle w:val="ListParagraph"/>
        <w:numPr>
          <w:ilvl w:val="0"/>
          <w:numId w:val="57"/>
        </w:numPr>
        <w:rPr>
          <w:ins w:id="1117" w:author="JohnKliem@CreativeCommunitySolutions.onmicrosoft.com" w:date="2021-09-22T15:14:00Z"/>
        </w:rPr>
      </w:pPr>
      <w:bookmarkStart w:id="1118" w:name="ORMAB4"/>
      <w:bookmarkEnd w:id="1118"/>
      <w:ins w:id="1119" w:author="JohnKliem@CreativeCommunitySolutions.onmicrosoft.com" w:date="2021-09-22T15:14:00Z">
        <w:r w:rsidRPr="007C62AE">
          <w:t>The state has developed maps of ISUs intended to assist applicants in identifying where ISUs exist. https://www.msp.wa.gov/important-sensitive-and-unique-areas-isus/. However, ISU protection standards will apply to any ISU, wherever it is identified in state waters. It is the responsibility of applicants to verify whether ISUs exist in their proposed project area and to demonstrate protection standards will be met.</w:t>
        </w:r>
      </w:ins>
    </w:p>
    <w:p w14:paraId="21FFD5DA" w14:textId="60BE9FFD" w:rsidR="005738D1" w:rsidRDefault="005738D1" w:rsidP="005738D1">
      <w:pPr>
        <w:pStyle w:val="Heading3"/>
        <w:rPr>
          <w:ins w:id="1120" w:author="JohnKliem@CreativeCommunitySolutions.onmicrosoft.com" w:date="2021-09-22T15:14:00Z"/>
        </w:rPr>
      </w:pPr>
      <w:ins w:id="1121" w:author="JohnKliem@CreativeCommunitySolutions.onmicrosoft.com" w:date="2021-09-22T15:14:00Z">
        <w:r>
          <w:t>ISU Protection Standards</w:t>
        </w:r>
      </w:ins>
    </w:p>
    <w:p w14:paraId="6EBBE19C" w14:textId="77777777" w:rsidR="005738D1" w:rsidRDefault="005738D1" w:rsidP="00751F95">
      <w:pPr>
        <w:pStyle w:val="ListParagraph"/>
        <w:numPr>
          <w:ilvl w:val="0"/>
          <w:numId w:val="57"/>
        </w:numPr>
        <w:spacing w:after="120"/>
        <w:contextualSpacing w:val="0"/>
        <w:rPr>
          <w:ins w:id="1122" w:author="JohnKliem@CreativeCommunitySolutions.onmicrosoft.com" w:date="2021-09-22T15:14:00Z"/>
        </w:rPr>
      </w:pPr>
      <w:bookmarkStart w:id="1123" w:name="ORMAB5b"/>
      <w:bookmarkEnd w:id="1123"/>
      <w:ins w:id="1124" w:author="JohnKliem@CreativeCommunitySolutions.onmicrosoft.com" w:date="2021-09-22T15:14:00Z">
        <w:r w:rsidRPr="007C70D7">
          <w:t>New ocean uses should only be allowed when the applicant can demonstrate consistency with the following ISU adverse effects and protection standards:</w:t>
        </w:r>
      </w:ins>
    </w:p>
    <w:p w14:paraId="38CB2093" w14:textId="77777777" w:rsidR="005738D1" w:rsidRDefault="005738D1" w:rsidP="005738D1">
      <w:pPr>
        <w:pStyle w:val="ListParagraph"/>
        <w:numPr>
          <w:ilvl w:val="1"/>
          <w:numId w:val="96"/>
        </w:numPr>
        <w:spacing w:after="120"/>
        <w:ind w:left="720"/>
        <w:contextualSpacing w:val="0"/>
        <w:rPr>
          <w:ins w:id="1125" w:author="JohnKliem@CreativeCommunitySolutions.onmicrosoft.com" w:date="2021-09-22T15:14:00Z"/>
        </w:rPr>
      </w:pPr>
      <w:ins w:id="1126" w:author="JohnKliem@CreativeCommunitySolutions.onmicrosoft.com" w:date="2021-09-22T15:14:00Z">
        <w:r w:rsidRPr="0050161B">
          <w:t>An applicant for proposed new ocean uses involving offshore development must demonstrate that the project will have no adverse effects on an ISU located at the project site and to off-site ISUs potentially affected by the project, using site-specific surveys, scientific data and analysis, which demonstrate either:</w:t>
        </w:r>
      </w:ins>
    </w:p>
    <w:p w14:paraId="63AD6777" w14:textId="77777777" w:rsidR="005738D1" w:rsidRDefault="005738D1" w:rsidP="005738D1">
      <w:pPr>
        <w:pStyle w:val="ListParagraph"/>
        <w:numPr>
          <w:ilvl w:val="2"/>
          <w:numId w:val="96"/>
        </w:numPr>
        <w:spacing w:after="120"/>
        <w:ind w:left="1080"/>
        <w:contextualSpacing w:val="0"/>
        <w:rPr>
          <w:ins w:id="1127" w:author="JohnKliem@CreativeCommunitySolutions.onmicrosoft.com" w:date="2021-09-22T15:14:00Z"/>
        </w:rPr>
      </w:pPr>
      <w:ins w:id="1128" w:author="JohnKliem@CreativeCommunitySolutions.onmicrosoft.com" w:date="2021-09-22T15:14:00Z">
        <w:r>
          <w:t>The current ISU maps do not accurately characterize the resource or use or the project area (mapped or not mapped) does not contain an ISU resource or use; or</w:t>
        </w:r>
      </w:ins>
    </w:p>
    <w:p w14:paraId="0E6725B0" w14:textId="77777777" w:rsidR="005738D1" w:rsidRDefault="005738D1" w:rsidP="005738D1">
      <w:pPr>
        <w:pStyle w:val="ListParagraph"/>
        <w:numPr>
          <w:ilvl w:val="2"/>
          <w:numId w:val="96"/>
        </w:numPr>
        <w:spacing w:after="120"/>
        <w:ind w:left="1080"/>
        <w:contextualSpacing w:val="0"/>
        <w:rPr>
          <w:ins w:id="1129" w:author="JohnKliem@CreativeCommunitySolutions.onmicrosoft.com" w:date="2021-09-22T15:14:00Z"/>
        </w:rPr>
      </w:pPr>
      <w:ins w:id="1130" w:author="JohnKliem@CreativeCommunitySolutions.onmicrosoft.com" w:date="2021-09-22T15:14:00Z">
        <w:r>
          <w:t>The weight of scientific evidence clearly indicates that the project will cause no adverse effects to the resources of the ISU.</w:t>
        </w:r>
      </w:ins>
    </w:p>
    <w:p w14:paraId="261D822B" w14:textId="77777777" w:rsidR="005738D1" w:rsidRDefault="005738D1" w:rsidP="005738D1">
      <w:pPr>
        <w:pStyle w:val="ListParagraph"/>
        <w:numPr>
          <w:ilvl w:val="3"/>
          <w:numId w:val="98"/>
        </w:numPr>
        <w:spacing w:after="120"/>
        <w:ind w:left="1440"/>
        <w:contextualSpacing w:val="0"/>
        <w:rPr>
          <w:ins w:id="1131" w:author="JohnKliem@CreativeCommunitySolutions.onmicrosoft.com" w:date="2021-09-22T15:14:00Z"/>
        </w:rPr>
      </w:pPr>
      <w:ins w:id="1132" w:author="JohnKliem@CreativeCommunitySolutions.onmicrosoft.com" w:date="2021-09-22T15:14:00Z">
        <w:r>
          <w:t>Adverse effects standards for Ecological ISUs means degradation of ecosystem function and integrity (direct habitat damage, burial of habitat, habitat erosion, and reduction in biological diversity) or degradation of living marine organisms (abundance, individual growth, density, species diversity, and species behavior).</w:t>
        </w:r>
      </w:ins>
    </w:p>
    <w:p w14:paraId="55176C0F" w14:textId="77777777" w:rsidR="005738D1" w:rsidRDefault="005738D1" w:rsidP="005738D1">
      <w:pPr>
        <w:pStyle w:val="ListParagraph"/>
        <w:numPr>
          <w:ilvl w:val="3"/>
          <w:numId w:val="98"/>
        </w:numPr>
        <w:spacing w:after="120"/>
        <w:ind w:left="1440"/>
        <w:contextualSpacing w:val="0"/>
        <w:rPr>
          <w:ins w:id="1133" w:author="JohnKliem@CreativeCommunitySolutions.onmicrosoft.com" w:date="2021-09-22T15:14:00Z"/>
        </w:rPr>
      </w:pPr>
      <w:ins w:id="1134" w:author="JohnKliem@CreativeCommunitySolutions.onmicrosoft.com" w:date="2021-09-22T15:14:00Z">
        <w:r>
          <w:t>Adverse effects standards for historic, cultural or fixed infrastructure ISUs include the following:</w:t>
        </w:r>
      </w:ins>
    </w:p>
    <w:p w14:paraId="7E995D61" w14:textId="77777777" w:rsidR="005738D1" w:rsidRDefault="005738D1" w:rsidP="005738D1">
      <w:pPr>
        <w:pStyle w:val="ListParagraph"/>
        <w:numPr>
          <w:ilvl w:val="4"/>
          <w:numId w:val="99"/>
        </w:numPr>
        <w:spacing w:after="120"/>
        <w:ind w:left="1800"/>
        <w:contextualSpacing w:val="0"/>
        <w:rPr>
          <w:ins w:id="1135" w:author="JohnKliem@CreativeCommunitySolutions.onmicrosoft.com" w:date="2021-09-22T15:14:00Z"/>
        </w:rPr>
      </w:pPr>
      <w:ins w:id="1136" w:author="JohnKliem@CreativeCommunitySolutions.onmicrosoft.com" w:date="2021-09-22T15:14:00Z">
        <w:r>
          <w:t>Direct impacts from dredging, dumping, or filling;</w:t>
        </w:r>
      </w:ins>
    </w:p>
    <w:p w14:paraId="5CA03B96" w14:textId="77777777" w:rsidR="005738D1" w:rsidRDefault="005738D1" w:rsidP="005738D1">
      <w:pPr>
        <w:pStyle w:val="ListParagraph"/>
        <w:numPr>
          <w:ilvl w:val="4"/>
          <w:numId w:val="99"/>
        </w:numPr>
        <w:spacing w:after="120"/>
        <w:ind w:left="1800"/>
        <w:contextualSpacing w:val="0"/>
        <w:rPr>
          <w:ins w:id="1137" w:author="JohnKliem@CreativeCommunitySolutions.onmicrosoft.com" w:date="2021-09-22T15:14:00Z"/>
        </w:rPr>
      </w:pPr>
      <w:ins w:id="1138" w:author="JohnKliem@CreativeCommunitySolutions.onmicrosoft.com" w:date="2021-09-22T15:14:00Z">
        <w:r>
          <w:t xml:space="preserve"> Alteration, destruction or defacement of historic, archaeological or cultural artifacts; and</w:t>
        </w:r>
      </w:ins>
    </w:p>
    <w:p w14:paraId="0A1AD252" w14:textId="77777777" w:rsidR="005738D1" w:rsidRDefault="005738D1" w:rsidP="005738D1">
      <w:pPr>
        <w:pStyle w:val="ListParagraph"/>
        <w:numPr>
          <w:ilvl w:val="4"/>
          <w:numId w:val="99"/>
        </w:numPr>
        <w:spacing w:after="120"/>
        <w:ind w:left="1800"/>
        <w:contextualSpacing w:val="0"/>
        <w:rPr>
          <w:ins w:id="1139" w:author="JohnKliem@CreativeCommunitySolutions.onmicrosoft.com" w:date="2021-09-22T15:14:00Z"/>
        </w:rPr>
      </w:pPr>
      <w:ins w:id="1140" w:author="JohnKliem@CreativeCommunitySolutions.onmicrosoft.com" w:date="2021-09-22T15:14:00Z">
        <w:r>
          <w:t>Direct impacts from placement or maintenance of new, temporary or permanent structures in areas with existing infrastructure or historic, archaeological or cultural artifacts.</w:t>
        </w:r>
      </w:ins>
    </w:p>
    <w:p w14:paraId="42034BB0" w14:textId="77777777" w:rsidR="005738D1" w:rsidRPr="00BE0B15" w:rsidRDefault="005738D1" w:rsidP="005738D1">
      <w:pPr>
        <w:pStyle w:val="ListParagraph"/>
        <w:numPr>
          <w:ilvl w:val="2"/>
          <w:numId w:val="96"/>
        </w:numPr>
        <w:spacing w:after="120"/>
        <w:ind w:left="1170" w:hanging="270"/>
        <w:contextualSpacing w:val="0"/>
        <w:rPr>
          <w:ins w:id="1141" w:author="JohnKliem@CreativeCommunitySolutions.onmicrosoft.com" w:date="2021-09-22T15:14:00Z"/>
        </w:rPr>
      </w:pPr>
      <w:ins w:id="1142" w:author="JohnKliem@CreativeCommunitySolutions.onmicrosoft.com" w:date="2021-09-22T15:14:00Z">
        <w:r w:rsidRPr="00BE0B15">
          <w:t>Additional buffers may be appropriate to protect ISU resources from adverse effects. Project developers shall consult with the Washington Department of Fish and Wildlife on recommended buffers for Ecological ISUs associated with their proposed project prior to filing application materials with local or state agencies. Project developers shall consult with the Washington Department of Archaeological and Historical Preservation and tribal preservation officers on further identification and protection of cultural or historical artifacts.</w:t>
        </w:r>
      </w:ins>
    </w:p>
    <w:p w14:paraId="137B65BF" w14:textId="00B04478" w:rsidR="005738D1" w:rsidRDefault="005738D1" w:rsidP="005738D1">
      <w:pPr>
        <w:pStyle w:val="Heading3"/>
        <w:rPr>
          <w:ins w:id="1143" w:author="JohnKliem@CreativeCommunitySolutions.onmicrosoft.com" w:date="2021-09-22T15:14:00Z"/>
        </w:rPr>
      </w:pPr>
      <w:ins w:id="1144" w:author="JohnKliem@CreativeCommunitySolutions.onmicrosoft.com" w:date="2021-09-22T15:14:00Z">
        <w:r>
          <w:t>Proposed New Ocean Uses</w:t>
        </w:r>
      </w:ins>
    </w:p>
    <w:p w14:paraId="7FFB1CCF" w14:textId="77777777" w:rsidR="005738D1" w:rsidRDefault="005738D1" w:rsidP="00751F95">
      <w:pPr>
        <w:pStyle w:val="ListParagraph"/>
        <w:numPr>
          <w:ilvl w:val="0"/>
          <w:numId w:val="57"/>
        </w:numPr>
        <w:rPr>
          <w:ins w:id="1145" w:author="JohnKliem@CreativeCommunitySolutions.onmicrosoft.com" w:date="2021-09-22T15:14:00Z"/>
        </w:rPr>
      </w:pPr>
      <w:ins w:id="1146" w:author="JohnKliem@CreativeCommunitySolutions.onmicrosoft.com" w:date="2021-09-22T15:14:00Z">
        <w:r w:rsidRPr="007341E9">
          <w:t>Applicants for proposed new ocean uses involving offshore development must consult with WDFW, individuals participating in affected commercial and recreational fisheries, and each of the coastal tribes to identify and understand the proposed project’s potential adverse effects to fisheries and tribal uses.</w:t>
        </w:r>
      </w:ins>
    </w:p>
    <w:p w14:paraId="5F8D3BE4" w14:textId="5C31A7EE" w:rsidR="005738D1" w:rsidRPr="002B3C27" w:rsidRDefault="005738D1" w:rsidP="005738D1">
      <w:pPr>
        <w:pStyle w:val="Heading3"/>
        <w:rPr>
          <w:ins w:id="1147" w:author="JohnKliem@CreativeCommunitySolutions.onmicrosoft.com" w:date="2021-09-22T15:14:00Z"/>
        </w:rPr>
      </w:pPr>
      <w:bookmarkStart w:id="1148" w:name="ORMAB5c"/>
      <w:bookmarkEnd w:id="1148"/>
      <w:ins w:id="1149" w:author="JohnKliem@CreativeCommunitySolutions.onmicrosoft.com" w:date="2021-09-22T15:14:00Z">
        <w:r>
          <w:t>Fisheries Protection Standards</w:t>
        </w:r>
      </w:ins>
    </w:p>
    <w:p w14:paraId="483F7C0F" w14:textId="77777777" w:rsidR="005738D1" w:rsidRDefault="005738D1" w:rsidP="005738D1">
      <w:pPr>
        <w:spacing w:after="120"/>
        <w:rPr>
          <w:ins w:id="1150" w:author="JohnKliem@CreativeCommunitySolutions.onmicrosoft.com" w:date="2021-09-22T15:14:00Z"/>
        </w:rPr>
      </w:pPr>
      <w:ins w:id="1151" w:author="JohnKliem@CreativeCommunitySolutions.onmicrosoft.com" w:date="2021-09-22T15:14:00Z">
        <w:r w:rsidRPr="00D75A4D">
          <w:t>New ocean uses involving offshore development shall only be allowed when the applicant can demonstrate that their project meets all of the following standards to protect fisheries located at the project site and nearby from adverse effects:</w:t>
        </w:r>
      </w:ins>
    </w:p>
    <w:p w14:paraId="46872A4F" w14:textId="77777777" w:rsidR="005738D1" w:rsidRDefault="005738D1" w:rsidP="00751F95">
      <w:pPr>
        <w:pStyle w:val="ListParagraph"/>
        <w:numPr>
          <w:ilvl w:val="0"/>
          <w:numId w:val="57"/>
        </w:numPr>
        <w:spacing w:after="120"/>
        <w:contextualSpacing w:val="0"/>
        <w:rPr>
          <w:ins w:id="1152" w:author="JohnKliem@CreativeCommunitySolutions.onmicrosoft.com" w:date="2021-09-22T15:14:00Z"/>
        </w:rPr>
      </w:pPr>
      <w:ins w:id="1153" w:author="JohnKliem@CreativeCommunitySolutions.onmicrosoft.com" w:date="2021-09-22T15:14:00Z">
        <w:r>
          <w:t xml:space="preserve">There are no likely long-term significant adverse effects for commercial or recreational fisheries. Adverse effects can be direct, indirect or cumulative. </w:t>
        </w:r>
      </w:ins>
    </w:p>
    <w:p w14:paraId="4A6EF0E4" w14:textId="77777777" w:rsidR="005738D1" w:rsidRDefault="005738D1" w:rsidP="005738D1">
      <w:pPr>
        <w:pStyle w:val="ListParagraph"/>
        <w:numPr>
          <w:ilvl w:val="1"/>
          <w:numId w:val="97"/>
        </w:numPr>
        <w:spacing w:after="120"/>
        <w:ind w:left="720"/>
        <w:contextualSpacing w:val="0"/>
        <w:rPr>
          <w:ins w:id="1154" w:author="JohnKliem@CreativeCommunitySolutions.onmicrosoft.com" w:date="2021-09-22T15:14:00Z"/>
        </w:rPr>
      </w:pPr>
      <w:ins w:id="1155" w:author="JohnKliem@CreativeCommunitySolutions.onmicrosoft.com" w:date="2021-09-22T15:14:00Z">
        <w:r>
          <w:t>A significant reduction in the access of commercial or recreational fisheries to the resource used by any fishery or a fishing community(s);</w:t>
        </w:r>
      </w:ins>
    </w:p>
    <w:p w14:paraId="1D1C2CA7" w14:textId="77777777" w:rsidR="005738D1" w:rsidRDefault="005738D1" w:rsidP="005738D1">
      <w:pPr>
        <w:pStyle w:val="ListParagraph"/>
        <w:numPr>
          <w:ilvl w:val="1"/>
          <w:numId w:val="97"/>
        </w:numPr>
        <w:spacing w:after="120"/>
        <w:ind w:left="720"/>
        <w:contextualSpacing w:val="0"/>
        <w:rPr>
          <w:ins w:id="1156" w:author="JohnKliem@CreativeCommunitySolutions.onmicrosoft.com" w:date="2021-09-22T15:14:00Z"/>
        </w:rPr>
      </w:pPr>
      <w:ins w:id="1157" w:author="JohnKliem@CreativeCommunitySolutions.onmicrosoft.com" w:date="2021-09-22T15:14:00Z">
        <w:r>
          <w:t>A significant increase in the risk to entangle fishing gear;</w:t>
        </w:r>
      </w:ins>
    </w:p>
    <w:p w14:paraId="5CE9C3A1" w14:textId="77777777" w:rsidR="005738D1" w:rsidRDefault="005738D1" w:rsidP="005738D1">
      <w:pPr>
        <w:pStyle w:val="ListParagraph"/>
        <w:numPr>
          <w:ilvl w:val="1"/>
          <w:numId w:val="97"/>
        </w:numPr>
        <w:spacing w:after="120"/>
        <w:ind w:left="720"/>
        <w:contextualSpacing w:val="0"/>
        <w:rPr>
          <w:ins w:id="1158" w:author="JohnKliem@CreativeCommunitySolutions.onmicrosoft.com" w:date="2021-09-22T15:14:00Z"/>
        </w:rPr>
      </w:pPr>
      <w:ins w:id="1159" w:author="JohnKliem@CreativeCommunitySolutions.onmicrosoft.com" w:date="2021-09-22T15:14:00Z">
        <w:r>
          <w:t>A significant reduction in navigation safety for commercial and recreational fisheries; and</w:t>
        </w:r>
      </w:ins>
    </w:p>
    <w:p w14:paraId="0F02E3D7" w14:textId="77777777" w:rsidR="005738D1" w:rsidRDefault="005738D1" w:rsidP="005738D1">
      <w:pPr>
        <w:pStyle w:val="ListParagraph"/>
        <w:numPr>
          <w:ilvl w:val="1"/>
          <w:numId w:val="97"/>
        </w:numPr>
        <w:spacing w:after="120"/>
        <w:ind w:left="720"/>
        <w:contextualSpacing w:val="0"/>
        <w:rPr>
          <w:ins w:id="1160" w:author="JohnKliem@CreativeCommunitySolutions.onmicrosoft.com" w:date="2021-09-22T15:14:00Z"/>
        </w:rPr>
      </w:pPr>
      <w:ins w:id="1161" w:author="JohnKliem@CreativeCommunitySolutions.onmicrosoft.com" w:date="2021-09-22T15:14:00Z">
        <w:r>
          <w:t>Environmental harm that significantly reduces quality or quantity of marine resources available for harvest.</w:t>
        </w:r>
      </w:ins>
    </w:p>
    <w:p w14:paraId="7CEB553E" w14:textId="77777777" w:rsidR="005738D1" w:rsidRDefault="005738D1" w:rsidP="00751F95">
      <w:pPr>
        <w:pStyle w:val="ListParagraph"/>
        <w:numPr>
          <w:ilvl w:val="0"/>
          <w:numId w:val="57"/>
        </w:numPr>
        <w:spacing w:after="120"/>
        <w:contextualSpacing w:val="0"/>
        <w:rPr>
          <w:ins w:id="1162" w:author="JohnKliem@CreativeCommunitySolutions.onmicrosoft.com" w:date="2021-09-22T15:14:00Z"/>
        </w:rPr>
      </w:pPr>
      <w:ins w:id="1163" w:author="JohnKliem@CreativeCommunitySolutions.onmicrosoft.com" w:date="2021-09-22T15:14:00Z">
        <w:r>
          <w:t xml:space="preserve">All reasonable steps are taken to avoid and minimize social and economic impacts to fishing. </w:t>
        </w:r>
      </w:ins>
    </w:p>
    <w:p w14:paraId="6B3216D2" w14:textId="77777777" w:rsidR="005738D1" w:rsidRDefault="005738D1" w:rsidP="00965C31">
      <w:pPr>
        <w:pStyle w:val="ListParagraph"/>
        <w:numPr>
          <w:ilvl w:val="0"/>
          <w:numId w:val="129"/>
        </w:numPr>
        <w:spacing w:after="120"/>
        <w:ind w:left="720"/>
        <w:contextualSpacing w:val="0"/>
        <w:rPr>
          <w:ins w:id="1164" w:author="JohnKliem@CreativeCommunitySolutions.onmicrosoft.com" w:date="2021-09-22T15:14:00Z"/>
        </w:rPr>
      </w:pPr>
      <w:ins w:id="1165" w:author="JohnKliem@CreativeCommunitySolutions.onmicrosoft.com" w:date="2021-09-22T15:14:00Z">
        <w:r>
          <w:t>Avoid adverse social and economic impacts to fishing through proposed project location, design, construction, and operation, such as avoiding heavily used fishing areas. Where adverse impacts to fishing cannot be reasonably avoided, demonstrate how project has minimized impacts;</w:t>
        </w:r>
      </w:ins>
    </w:p>
    <w:p w14:paraId="7BA25452" w14:textId="77777777" w:rsidR="005738D1" w:rsidRDefault="005738D1" w:rsidP="00965C31">
      <w:pPr>
        <w:pStyle w:val="ListParagraph"/>
        <w:numPr>
          <w:ilvl w:val="0"/>
          <w:numId w:val="129"/>
        </w:numPr>
        <w:spacing w:after="120"/>
        <w:ind w:left="720"/>
        <w:contextualSpacing w:val="0"/>
        <w:rPr>
          <w:ins w:id="1166" w:author="JohnKliem@CreativeCommunitySolutions.onmicrosoft.com" w:date="2021-09-22T15:14:00Z"/>
        </w:rPr>
      </w:pPr>
      <w:ins w:id="1167" w:author="JohnKliem@CreativeCommunitySolutions.onmicrosoft.com" w:date="2021-09-22T15:14:00Z">
        <w:r>
          <w:t>Minimize the number of and size of anchors. Space structures for greater compatibility with existing uses and bury cables in the seafloor and through the shoreline;</w:t>
        </w:r>
      </w:ins>
    </w:p>
    <w:p w14:paraId="1D89CC7F" w14:textId="77777777" w:rsidR="005738D1" w:rsidRDefault="005738D1" w:rsidP="00965C31">
      <w:pPr>
        <w:pStyle w:val="ListParagraph"/>
        <w:numPr>
          <w:ilvl w:val="0"/>
          <w:numId w:val="129"/>
        </w:numPr>
        <w:spacing w:after="120"/>
        <w:ind w:left="720"/>
        <w:contextualSpacing w:val="0"/>
        <w:rPr>
          <w:ins w:id="1168" w:author="JohnKliem@CreativeCommunitySolutions.onmicrosoft.com" w:date="2021-09-22T15:14:00Z"/>
        </w:rPr>
      </w:pPr>
      <w:ins w:id="1169" w:author="JohnKliem@CreativeCommunitySolutions.onmicrosoft.com" w:date="2021-09-22T15:14:00Z">
        <w:r>
          <w:t>Minimize risk of entangling fishing gear from new structures installed in the seafloor or placed in the water. Minimize the displacement of fishers from traditional fishing areas, and the related impact on the travel distance, routing, and navigation safety in order to fish in alternative areas;</w:t>
        </w:r>
      </w:ins>
    </w:p>
    <w:p w14:paraId="4A76DD9B" w14:textId="77777777" w:rsidR="005738D1" w:rsidRDefault="005738D1" w:rsidP="00965C31">
      <w:pPr>
        <w:pStyle w:val="ListParagraph"/>
        <w:numPr>
          <w:ilvl w:val="0"/>
          <w:numId w:val="129"/>
        </w:numPr>
        <w:spacing w:after="120"/>
        <w:ind w:left="720"/>
        <w:contextualSpacing w:val="0"/>
        <w:rPr>
          <w:ins w:id="1170" w:author="JohnKliem@CreativeCommunitySolutions.onmicrosoft.com" w:date="2021-09-22T15:14:00Z"/>
        </w:rPr>
      </w:pPr>
      <w:ins w:id="1171" w:author="JohnKliem@CreativeCommunitySolutions.onmicrosoft.com" w:date="2021-09-22T15:14:00Z">
        <w:r>
          <w:t>Minimize the compression of fishing effort caused by the reduction in the areas normally accessible to fishers;</w:t>
        </w:r>
      </w:ins>
    </w:p>
    <w:p w14:paraId="4D20695C" w14:textId="77777777" w:rsidR="005738D1" w:rsidRDefault="005738D1" w:rsidP="00965C31">
      <w:pPr>
        <w:pStyle w:val="ListParagraph"/>
        <w:numPr>
          <w:ilvl w:val="0"/>
          <w:numId w:val="129"/>
        </w:numPr>
        <w:spacing w:after="120"/>
        <w:ind w:left="720"/>
        <w:contextualSpacing w:val="0"/>
        <w:rPr>
          <w:ins w:id="1172" w:author="JohnKliem@CreativeCommunitySolutions.onmicrosoft.com" w:date="2021-09-22T15:14:00Z"/>
        </w:rPr>
      </w:pPr>
      <w:ins w:id="1173" w:author="JohnKliem@CreativeCommunitySolutions.onmicrosoft.com" w:date="2021-09-22T15:14:00Z">
        <w:r>
          <w:t>Minimize the economic impact resulting from the reduction in area available for commercial and recreational fishing for the effected sectors and ports.</w:t>
        </w:r>
      </w:ins>
    </w:p>
    <w:p w14:paraId="6F76D765" w14:textId="77777777" w:rsidR="005738D1" w:rsidRDefault="005738D1" w:rsidP="00965C31">
      <w:pPr>
        <w:pStyle w:val="ListParagraph"/>
        <w:numPr>
          <w:ilvl w:val="0"/>
          <w:numId w:val="129"/>
        </w:numPr>
        <w:spacing w:after="120"/>
        <w:ind w:left="720"/>
        <w:contextualSpacing w:val="0"/>
        <w:rPr>
          <w:ins w:id="1174" w:author="JohnKliem@CreativeCommunitySolutions.onmicrosoft.com" w:date="2021-09-22T15:14:00Z"/>
        </w:rPr>
      </w:pPr>
      <w:ins w:id="1175" w:author="JohnKliem@CreativeCommunitySolutions.onmicrosoft.com" w:date="2021-09-22T15:14:00Z">
        <w:r>
          <w:t xml:space="preserve">Limit the number and size of projects located in an area to minimize the impact on a particular port, sector, or fishery; </w:t>
        </w:r>
      </w:ins>
    </w:p>
    <w:p w14:paraId="3D3229E3" w14:textId="77777777" w:rsidR="005738D1" w:rsidRDefault="005738D1" w:rsidP="00965C31">
      <w:pPr>
        <w:pStyle w:val="ListParagraph"/>
        <w:numPr>
          <w:ilvl w:val="0"/>
          <w:numId w:val="129"/>
        </w:numPr>
        <w:spacing w:after="120"/>
        <w:ind w:left="720"/>
        <w:contextualSpacing w:val="0"/>
        <w:rPr>
          <w:ins w:id="1176" w:author="JohnKliem@CreativeCommunitySolutions.onmicrosoft.com" w:date="2021-09-22T15:14:00Z"/>
        </w:rPr>
      </w:pPr>
      <w:ins w:id="1177" w:author="JohnKliem@CreativeCommunitySolutions.onmicrosoft.com" w:date="2021-09-22T15:14:00Z">
        <w:r>
          <w:t>Consider the distribution of projects and their cumulative effects; and</w:t>
        </w:r>
      </w:ins>
    </w:p>
    <w:p w14:paraId="487DCE65" w14:textId="77777777" w:rsidR="005738D1" w:rsidRDefault="005738D1" w:rsidP="00965C31">
      <w:pPr>
        <w:pStyle w:val="ListParagraph"/>
        <w:numPr>
          <w:ilvl w:val="0"/>
          <w:numId w:val="129"/>
        </w:numPr>
        <w:spacing w:after="120"/>
        <w:ind w:left="720"/>
        <w:contextualSpacing w:val="0"/>
        <w:rPr>
          <w:ins w:id="1178" w:author="JohnKliem@CreativeCommunitySolutions.onmicrosoft.com" w:date="2021-09-22T15:14:00Z"/>
        </w:rPr>
      </w:pPr>
      <w:ins w:id="1179" w:author="JohnKliem@CreativeCommunitySolutions.onmicrosoft.com" w:date="2021-09-22T15:14:00Z">
        <w:r>
          <w:t>Other reasonable and relevant considerations as determined by the fisheries consultation process and specifics of the proposed project.</w:t>
        </w:r>
      </w:ins>
    </w:p>
    <w:p w14:paraId="63152E6C" w14:textId="1B02BAFF" w:rsidR="00343641" w:rsidRPr="00560B92" w:rsidRDefault="00343641" w:rsidP="00343641">
      <w:pPr>
        <w:pStyle w:val="Heading4"/>
      </w:pPr>
      <w:r>
        <w:t>Restoration</w:t>
      </w:r>
    </w:p>
    <w:p w14:paraId="3EA2DCBF" w14:textId="77777777" w:rsidR="00343641" w:rsidRPr="009C044D" w:rsidRDefault="00343641" w:rsidP="00343641">
      <w:pPr>
        <w:pStyle w:val="ListParagraph"/>
        <w:numPr>
          <w:ilvl w:val="0"/>
          <w:numId w:val="57"/>
        </w:numPr>
        <w:contextualSpacing w:val="0"/>
      </w:pPr>
      <w:r w:rsidRPr="005D0093">
        <w:t xml:space="preserve">Restoration and resource enhancement shall be </w:t>
      </w:r>
      <w:r w:rsidRPr="009C044D">
        <w:t xml:space="preserve">consistent with the </w:t>
      </w:r>
      <w:r w:rsidRPr="004C75CE">
        <w:rPr>
          <w:i/>
        </w:rPr>
        <w:t xml:space="preserve">Final Restoration Plan: Long Beach Shoreline Master Program Update </w:t>
      </w:r>
      <w:r>
        <w:t>(City of Long Beach, 2015; May)</w:t>
      </w:r>
      <w:r w:rsidRPr="009C044D">
        <w:t>.</w:t>
      </w:r>
    </w:p>
    <w:p w14:paraId="08FB5A5D" w14:textId="77777777" w:rsidR="00343641" w:rsidRPr="005D0093" w:rsidRDefault="00343641" w:rsidP="00343641">
      <w:pPr>
        <w:pStyle w:val="ListParagraph"/>
        <w:numPr>
          <w:ilvl w:val="0"/>
          <w:numId w:val="57"/>
        </w:numPr>
        <w:contextualSpacing w:val="0"/>
      </w:pPr>
      <w:r>
        <w:t>R</w:t>
      </w:r>
      <w:r w:rsidRPr="005D0093">
        <w:t xml:space="preserve">estoration or enhancement projects </w:t>
      </w:r>
      <w:r>
        <w:t xml:space="preserve">shall include </w:t>
      </w:r>
      <w:r w:rsidRPr="005D0093">
        <w:t>maintenance and monitoring</w:t>
      </w:r>
      <w:r>
        <w:t xml:space="preserve"> for a period determined in the project permit</w:t>
      </w:r>
      <w:r w:rsidRPr="005D0093">
        <w:t>.</w:t>
      </w:r>
    </w:p>
    <w:p w14:paraId="2DC6667F" w14:textId="77777777" w:rsidR="00343641" w:rsidRPr="005D0093" w:rsidRDefault="00343641" w:rsidP="00343641">
      <w:pPr>
        <w:pStyle w:val="ListParagraph"/>
        <w:numPr>
          <w:ilvl w:val="0"/>
          <w:numId w:val="57"/>
        </w:numPr>
        <w:contextualSpacing w:val="0"/>
      </w:pPr>
      <w:r w:rsidRPr="005D0093">
        <w:t>Restoration and enhancement projects shall be designed using scientific and technical information and implemented using best management practices.</w:t>
      </w:r>
    </w:p>
    <w:p w14:paraId="2F56DF45" w14:textId="77777777" w:rsidR="00343641" w:rsidRPr="005D0093" w:rsidRDefault="00343641" w:rsidP="00343641">
      <w:pPr>
        <w:pStyle w:val="ListParagraph"/>
        <w:numPr>
          <w:ilvl w:val="0"/>
          <w:numId w:val="57"/>
        </w:numPr>
        <w:contextualSpacing w:val="0"/>
      </w:pPr>
      <w:r w:rsidRPr="005D0093">
        <w:t>Habitat creation, expansion, restoration, and enhancement projects may be permitted in all shoreline environment designations subject to required state or federal permits when the applicant has demonstrated that:</w:t>
      </w:r>
    </w:p>
    <w:p w14:paraId="32C01855" w14:textId="77777777" w:rsidR="00343641" w:rsidRPr="005D0093" w:rsidRDefault="00343641" w:rsidP="00343641">
      <w:pPr>
        <w:pStyle w:val="Numberlist"/>
        <w:numPr>
          <w:ilvl w:val="0"/>
          <w:numId w:val="65"/>
        </w:numPr>
      </w:pPr>
      <w:r w:rsidRPr="005D0093">
        <w:t>Spawning, nesting, or breeding fish and wildlife habitat conservation areas will not be adversely affected;</w:t>
      </w:r>
    </w:p>
    <w:p w14:paraId="0E724C8C" w14:textId="77777777" w:rsidR="00343641" w:rsidRPr="005D0093" w:rsidRDefault="00343641" w:rsidP="00343641">
      <w:pPr>
        <w:pStyle w:val="Numberlist"/>
        <w:numPr>
          <w:ilvl w:val="0"/>
          <w:numId w:val="65"/>
        </w:numPr>
      </w:pPr>
      <w:r w:rsidRPr="005D0093">
        <w:t>Water quality will not be degraded;</w:t>
      </w:r>
    </w:p>
    <w:p w14:paraId="51EF5E44" w14:textId="77777777" w:rsidR="00343641" w:rsidRPr="005D0093" w:rsidRDefault="00343641" w:rsidP="00343641">
      <w:pPr>
        <w:pStyle w:val="Numberlist"/>
        <w:numPr>
          <w:ilvl w:val="0"/>
          <w:numId w:val="65"/>
        </w:numPr>
      </w:pPr>
      <w:r w:rsidRPr="005D0093">
        <w:t xml:space="preserve">Impacts to critical areas and buffers will be avoided </w:t>
      </w:r>
      <w:r>
        <w:t xml:space="preserve">as practicable </w:t>
      </w:r>
      <w:r w:rsidRPr="005D0093">
        <w:t xml:space="preserve">and where unavoidable, minimized and </w:t>
      </w:r>
      <w:r>
        <w:t xml:space="preserve">fully </w:t>
      </w:r>
      <w:r w:rsidRPr="005D0093">
        <w:t>mitigated</w:t>
      </w:r>
      <w:r>
        <w:t xml:space="preserve"> to achieve no net loss of function</w:t>
      </w:r>
      <w:r w:rsidRPr="005D0093">
        <w:t>; and</w:t>
      </w:r>
    </w:p>
    <w:p w14:paraId="67003483" w14:textId="77777777" w:rsidR="00343641" w:rsidRDefault="00343641" w:rsidP="00343641">
      <w:pPr>
        <w:pStyle w:val="Numberlist"/>
        <w:numPr>
          <w:ilvl w:val="0"/>
          <w:numId w:val="65"/>
        </w:numPr>
      </w:pPr>
      <w:r w:rsidRPr="005D0093">
        <w:t xml:space="preserve">The project will not </w:t>
      </w:r>
      <w:r>
        <w:t xml:space="preserve">substantially </w:t>
      </w:r>
      <w:r w:rsidRPr="005D0093">
        <w:t xml:space="preserve">interfere with the </w:t>
      </w:r>
      <w:r>
        <w:t xml:space="preserve">historic </w:t>
      </w:r>
      <w:r w:rsidRPr="005D0093">
        <w:t>public use of navigable waters of the state.</w:t>
      </w:r>
    </w:p>
    <w:p w14:paraId="0DEB6F51" w14:textId="77777777" w:rsidR="00343641" w:rsidRDefault="00343641" w:rsidP="00343641">
      <w:pPr>
        <w:pStyle w:val="Heading4"/>
      </w:pPr>
      <w:r>
        <w:t>Water Quality</w:t>
      </w:r>
    </w:p>
    <w:p w14:paraId="1C1A3538" w14:textId="3107530F" w:rsidR="00343641" w:rsidRPr="004C75CE" w:rsidRDefault="00343641" w:rsidP="00343641">
      <w:pPr>
        <w:pStyle w:val="ListParagraph"/>
        <w:numPr>
          <w:ilvl w:val="0"/>
          <w:numId w:val="57"/>
        </w:numPr>
        <w:contextualSpacing w:val="0"/>
        <w:rPr>
          <w:rFonts w:eastAsia="Times New Roman" w:cs="Times New Roman"/>
          <w:szCs w:val="24"/>
        </w:rPr>
      </w:pPr>
      <w:r w:rsidRPr="004C75CE">
        <w:rPr>
          <w:rFonts w:eastAsia="Times New Roman" w:cs="Times New Roman"/>
          <w:szCs w:val="24"/>
        </w:rPr>
        <w:t xml:space="preserve">New development shall result in no net increase in off-site </w:t>
      </w:r>
      <w:del w:id="1180" w:author="JohnKliem@CreativeCommunitySolutions.onmicrosoft.com" w:date="2021-09-22T15:21:00Z">
        <w:r w:rsidRPr="004C75CE" w:rsidDel="00750727">
          <w:rPr>
            <w:rFonts w:eastAsia="Times New Roman" w:cs="Times New Roman"/>
            <w:szCs w:val="24"/>
          </w:rPr>
          <w:delText>runoff, and</w:delText>
        </w:r>
      </w:del>
      <w:ins w:id="1181" w:author="JohnKliem@CreativeCommunitySolutions.onmicrosoft.com" w:date="2021-09-22T15:21:00Z">
        <w:r w:rsidR="00750727" w:rsidRPr="004C75CE">
          <w:rPr>
            <w:rFonts w:eastAsia="Times New Roman" w:cs="Times New Roman"/>
            <w:szCs w:val="24"/>
          </w:rPr>
          <w:t>runoff and</w:t>
        </w:r>
      </w:ins>
      <w:r w:rsidRPr="004C75CE">
        <w:rPr>
          <w:rFonts w:eastAsia="Times New Roman" w:cs="Times New Roman"/>
          <w:szCs w:val="24"/>
        </w:rPr>
        <w:t xml:space="preserve"> shall be required to demonstrate this requirement is met. </w:t>
      </w:r>
    </w:p>
    <w:p w14:paraId="34786110" w14:textId="77777777" w:rsidR="00343641" w:rsidRDefault="00343641" w:rsidP="00343641">
      <w:pPr>
        <w:pStyle w:val="ListParagraph"/>
        <w:numPr>
          <w:ilvl w:val="0"/>
          <w:numId w:val="57"/>
        </w:numPr>
        <w:contextualSpacing w:val="0"/>
      </w:pPr>
      <w:r w:rsidRPr="00DE03B8">
        <w:t>All new development shall comply with the city’s flood damage prevention and drainage regulations, as well as any drainage-related conditions of approval.</w:t>
      </w:r>
      <w:r>
        <w:t xml:space="preserve"> </w:t>
      </w:r>
    </w:p>
    <w:p w14:paraId="093073BD" w14:textId="77777777" w:rsidR="00343641" w:rsidRPr="003D74F4" w:rsidRDefault="00343641" w:rsidP="00343641">
      <w:pPr>
        <w:pStyle w:val="ListParagraph"/>
        <w:numPr>
          <w:ilvl w:val="0"/>
          <w:numId w:val="57"/>
        </w:numPr>
        <w:contextualSpacing w:val="0"/>
        <w:rPr>
          <w:u w:val="single"/>
        </w:rPr>
      </w:pPr>
      <w:r>
        <w:t>Any in-water development components shall use non-toxic materials to the extent practicable.</w:t>
      </w:r>
    </w:p>
    <w:p w14:paraId="445BDBB4" w14:textId="7ED10217" w:rsidR="00FE2D86" w:rsidDel="00DA7CD2" w:rsidRDefault="00FE2D86" w:rsidP="003D74F4">
      <w:pPr>
        <w:rPr>
          <w:del w:id="1182" w:author="JohnKliem@CreativeCommunitySolutions.onmicrosoft.com" w:date="2021-09-22T14:32:00Z"/>
        </w:rPr>
      </w:pPr>
    </w:p>
    <w:p w14:paraId="19B3B64C" w14:textId="334A3ACC" w:rsidR="00343641" w:rsidDel="00DA7CD2" w:rsidRDefault="00343641" w:rsidP="003D74F4">
      <w:pPr>
        <w:rPr>
          <w:del w:id="1183" w:author="JohnKliem@CreativeCommunitySolutions.onmicrosoft.com" w:date="2021-09-22T14:32:00Z"/>
        </w:rPr>
      </w:pPr>
    </w:p>
    <w:p w14:paraId="33052749" w14:textId="1A10703E" w:rsidR="004A3FCB" w:rsidDel="001F3DB0" w:rsidRDefault="00335AEE">
      <w:pPr>
        <w:ind w:left="720"/>
        <w:rPr>
          <w:del w:id="1184" w:author="JohnKliem@CreativeCommunitySolutions.onmicrosoft.com" w:date="2021-09-22T13:00:00Z"/>
        </w:rPr>
        <w:pPrChange w:id="1185" w:author="JohnKliem@CreativeCommunitySolutions.onmicrosoft.com" w:date="2021-09-22T11:36:00Z">
          <w:pPr/>
        </w:pPrChange>
      </w:pPr>
      <w:del w:id="1186" w:author="JohnKliem@CreativeCommunitySolutions.onmicrosoft.com" w:date="2021-09-22T13:00:00Z">
        <w:r w:rsidDel="001F3DB0">
          <w:delText xml:space="preserve">Table </w:delText>
        </w:r>
      </w:del>
      <w:del w:id="1187" w:author="JohnKliem@CreativeCommunitySolutions.onmicrosoft.com" w:date="2021-09-22T11:34:00Z">
        <w:r w:rsidR="00C77C0D" w:rsidDel="004A3FCB">
          <w:delText>5-</w:delText>
        </w:r>
      </w:del>
      <w:del w:id="1188" w:author="JohnKliem@CreativeCommunitySolutions.onmicrosoft.com" w:date="2021-09-22T13:00:00Z">
        <w:r w:rsidR="00C77C0D" w:rsidDel="001F3DB0">
          <w:delText>1</w:delText>
        </w:r>
        <w:r w:rsidDel="001F3DB0">
          <w:delText xml:space="preserve"> </w:delText>
        </w:r>
      </w:del>
      <w:del w:id="1189" w:author="JohnKliem@CreativeCommunitySolutions.onmicrosoft.com" w:date="2021-09-22T11:33:00Z">
        <w:r w:rsidR="006F4990" w:rsidRPr="006F4990" w:rsidDel="00C84823">
          <w:delText xml:space="preserve">summarizes </w:delText>
        </w:r>
        <w:r w:rsidR="00C77C0D" w:rsidDel="00C84823">
          <w:delText xml:space="preserve">more </w:delText>
        </w:r>
        <w:r w:rsidR="006F4990" w:rsidRPr="006F4990" w:rsidDel="00C84823">
          <w:delText xml:space="preserve">detailed </w:delText>
        </w:r>
        <w:r w:rsidR="006F4990" w:rsidDel="00C84823">
          <w:delText xml:space="preserve">use </w:delText>
        </w:r>
        <w:r w:rsidR="006F4990" w:rsidRPr="006F4990" w:rsidDel="00C84823">
          <w:delText xml:space="preserve">information </w:delText>
        </w:r>
        <w:r w:rsidR="006F4990" w:rsidDel="00C84823">
          <w:delText xml:space="preserve">by SED </w:delText>
        </w:r>
        <w:r w:rsidR="006F4990" w:rsidRPr="006F4990" w:rsidDel="00C84823">
          <w:delText xml:space="preserve">located </w:delText>
        </w:r>
        <w:r w:rsidR="006F4990" w:rsidDel="00C84823">
          <w:delText>in this chapter</w:delText>
        </w:r>
      </w:del>
      <w:del w:id="1190" w:author="JohnKliem@CreativeCommunitySolutions.onmicrosoft.com" w:date="2021-09-22T13:00:00Z">
        <w:r w:rsidR="006F4990" w:rsidRPr="006F4990" w:rsidDel="001F3DB0">
          <w:delText xml:space="preserve">. </w:delText>
        </w:r>
      </w:del>
      <w:del w:id="1191" w:author="JohnKliem@CreativeCommunitySolutions.onmicrosoft.com" w:date="2021-09-22T11:33:00Z">
        <w:r w:rsidR="006F4990" w:rsidRPr="006F4990" w:rsidDel="00C84823">
          <w:delText xml:space="preserve">The reader should verify allowable uses, developments, and modifications and the conditions under which they may be allowed or prohibited by reviewing sections 5.2 (Aquatic SED) and 5.3 (Conservancy SED) of this </w:delText>
        </w:r>
        <w:r w:rsidR="006F4990" w:rsidDel="00C84823">
          <w:delText>chapter</w:delText>
        </w:r>
        <w:r w:rsidR="006F4990" w:rsidRPr="006F4990" w:rsidDel="00C84823">
          <w:delText>.</w:delText>
        </w:r>
      </w:del>
    </w:p>
    <w:p w14:paraId="4A6E9966" w14:textId="7B915951" w:rsidR="001875AD" w:rsidDel="00343641" w:rsidRDefault="001875AD" w:rsidP="00A7437F">
      <w:pPr>
        <w:pStyle w:val="Heading2"/>
        <w:rPr>
          <w:del w:id="1192" w:author="JohnKliem@CreativeCommunitySolutions.onmicrosoft.com" w:date="2021-09-22T12:52:00Z"/>
        </w:rPr>
      </w:pPr>
      <w:bookmarkStart w:id="1193" w:name="_Toc449001630"/>
      <w:bookmarkStart w:id="1194" w:name="_Toc82611209"/>
      <w:bookmarkStart w:id="1195" w:name="_Toc82783284"/>
      <w:del w:id="1196" w:author="JohnKliem@CreativeCommunitySolutions.onmicrosoft.com" w:date="2021-09-22T12:52:00Z">
        <w:r w:rsidDel="00343641">
          <w:delText xml:space="preserve">5.1 Relationship of </w:delText>
        </w:r>
        <w:r w:rsidR="00A7437F" w:rsidDel="00343641">
          <w:delText>SEDs and Zoning</w:delText>
        </w:r>
        <w:bookmarkEnd w:id="1193"/>
        <w:bookmarkEnd w:id="1194"/>
        <w:bookmarkEnd w:id="1195"/>
      </w:del>
    </w:p>
    <w:p w14:paraId="0FFFCDDA" w14:textId="6E797F67" w:rsidR="00625D62" w:rsidDel="00343641" w:rsidRDefault="00A7437F" w:rsidP="006F4990">
      <w:pPr>
        <w:rPr>
          <w:del w:id="1197" w:author="JohnKliem@CreativeCommunitySolutions.onmicrosoft.com" w:date="2021-09-22T12:52:00Z"/>
        </w:rPr>
      </w:pPr>
      <w:del w:id="1198" w:author="JohnKliem@CreativeCommunitySolutions.onmicrosoft.com" w:date="2021-09-22T12:52:00Z">
        <w:r w:rsidDel="00343641">
          <w:delText xml:space="preserve">Shoreline Environment Designations (SEDs) </w:delText>
        </w:r>
        <w:r w:rsidR="00625D62" w:rsidDel="00343641">
          <w:delText xml:space="preserve">serve </w:delText>
        </w:r>
        <w:r w:rsidR="00A7520D" w:rsidDel="00343641">
          <w:delText xml:space="preserve">largely </w:delText>
        </w:r>
        <w:r w:rsidR="00625D62" w:rsidDel="00343641">
          <w:delText xml:space="preserve">the same </w:delText>
        </w:r>
        <w:r w:rsidR="0042509C" w:rsidDel="00343641">
          <w:delText>purpose</w:delText>
        </w:r>
        <w:r w:rsidR="00625D62" w:rsidDel="00343641">
          <w:delText xml:space="preserve"> in the shoreline area as zoning designations do in the non-shoreline area. </w:delText>
        </w:r>
        <w:r w:rsidR="003F4672" w:rsidDel="00343641">
          <w:delText>D</w:delText>
        </w:r>
        <w:r w:rsidR="00625D62" w:rsidDel="00343641">
          <w:delText>esignation</w:delText>
        </w:r>
        <w:r w:rsidR="003F4672" w:rsidDel="00343641">
          <w:delText>s</w:delText>
        </w:r>
        <w:r w:rsidR="00625D62" w:rsidDel="00343641">
          <w:delText xml:space="preserve"> include the following information: </w:delText>
        </w:r>
      </w:del>
    </w:p>
    <w:p w14:paraId="6388D7F8" w14:textId="0555731C" w:rsidR="003F4672" w:rsidDel="00343641" w:rsidRDefault="00625D62" w:rsidP="00115F80">
      <w:pPr>
        <w:pStyle w:val="Numberedlist"/>
        <w:numPr>
          <w:ilvl w:val="0"/>
          <w:numId w:val="16"/>
        </w:numPr>
        <w:rPr>
          <w:del w:id="1199" w:author="JohnKliem@CreativeCommunitySolutions.onmicrosoft.com" w:date="2021-09-22T12:52:00Z"/>
        </w:rPr>
      </w:pPr>
      <w:del w:id="1200" w:author="JohnKliem@CreativeCommunitySolutions.onmicrosoft.com" w:date="2021-09-22T12:52:00Z">
        <w:r w:rsidDel="00343641">
          <w:delText>A statement of intent. This describes what the shoreline or zoning designation is intended to achieve</w:delText>
        </w:r>
        <w:r w:rsidR="00A7520D" w:rsidDel="00343641">
          <w:delText>.</w:delText>
        </w:r>
        <w:r w:rsidDel="00343641">
          <w:delText xml:space="preserve"> </w:delText>
        </w:r>
      </w:del>
    </w:p>
    <w:p w14:paraId="13D232A4" w14:textId="2D892242" w:rsidR="00625D62" w:rsidDel="00343641" w:rsidRDefault="00F20F1F" w:rsidP="00115F80">
      <w:pPr>
        <w:pStyle w:val="Numberedlist"/>
        <w:numPr>
          <w:ilvl w:val="0"/>
          <w:numId w:val="16"/>
        </w:numPr>
        <w:rPr>
          <w:del w:id="1201" w:author="JohnKliem@CreativeCommunitySolutions.onmicrosoft.com" w:date="2021-09-22T12:52:00Z"/>
        </w:rPr>
      </w:pPr>
      <w:del w:id="1202" w:author="JohnKliem@CreativeCommunitySolutions.onmicrosoft.com" w:date="2021-09-17T15:46:00Z">
        <w:r w:rsidDel="00BD49A1">
          <w:delText xml:space="preserve">In the case of SEDs, the </w:delText>
        </w:r>
      </w:del>
      <w:del w:id="1203" w:author="JohnKliem@CreativeCommunitySolutions.onmicrosoft.com" w:date="2021-09-17T15:44:00Z">
        <w:r w:rsidDel="00D76A8E">
          <w:delText>criteria</w:delText>
        </w:r>
      </w:del>
      <w:del w:id="1204" w:author="JohnKliem@CreativeCommunitySolutions.onmicrosoft.com" w:date="2021-09-22T12:52:00Z">
        <w:r w:rsidDel="00343641">
          <w:delText xml:space="preserve"> for </w:delText>
        </w:r>
      </w:del>
      <w:del w:id="1205" w:author="JohnKliem@CreativeCommunitySolutions.onmicrosoft.com" w:date="2021-09-17T15:45:00Z">
        <w:r w:rsidR="003F4672" w:rsidDel="007049CC">
          <w:delText xml:space="preserve">designating </w:delText>
        </w:r>
      </w:del>
      <w:del w:id="1206" w:author="JohnKliem@CreativeCommunitySolutions.onmicrosoft.com" w:date="2021-09-17T15:46:00Z">
        <w:r w:rsidR="003F4672" w:rsidDel="00BD49A1">
          <w:delText>is described</w:delText>
        </w:r>
      </w:del>
      <w:del w:id="1207" w:author="JohnKliem@CreativeCommunitySolutions.onmicrosoft.com" w:date="2021-09-22T12:52:00Z">
        <w:r w:rsidR="003F4672" w:rsidDel="00343641">
          <w:delText>.</w:delText>
        </w:r>
      </w:del>
    </w:p>
    <w:p w14:paraId="01ED867D" w14:textId="0D51BDE0" w:rsidR="008C1F4C" w:rsidDel="00343641" w:rsidRDefault="00625D62" w:rsidP="00436CCD">
      <w:pPr>
        <w:pStyle w:val="Numberedlist"/>
        <w:numPr>
          <w:ilvl w:val="0"/>
          <w:numId w:val="16"/>
        </w:numPr>
        <w:rPr>
          <w:del w:id="1208" w:author="JohnKliem@CreativeCommunitySolutions.onmicrosoft.com" w:date="2021-09-22T12:52:00Z"/>
        </w:rPr>
      </w:pPr>
      <w:del w:id="1209" w:author="JohnKliem@CreativeCommunitySolutions.onmicrosoft.com" w:date="2021-09-22T12:52:00Z">
        <w:r w:rsidDel="00343641">
          <w:delText xml:space="preserve">A list of </w:delText>
        </w:r>
        <w:r w:rsidR="008D1A75" w:rsidDel="00343641">
          <w:delText xml:space="preserve">prohibited, </w:delText>
        </w:r>
        <w:r w:rsidDel="00343641">
          <w:delText xml:space="preserve">permitted, and conditional uses. </w:delText>
        </w:r>
        <w:r w:rsidR="008C1F4C" w:rsidDel="00343641">
          <w:delText xml:space="preserve">Any proposed </w:delText>
        </w:r>
        <w:r w:rsidR="00933C4A" w:rsidDel="00343641">
          <w:delText xml:space="preserve">shoreline </w:delText>
        </w:r>
        <w:r w:rsidR="008C1F4C" w:rsidDel="00343641">
          <w:delText xml:space="preserve">use not listed as prohibited, permitted, or conditional, </w:delText>
        </w:r>
        <w:r w:rsidR="00933C4A" w:rsidDel="00343641">
          <w:delText xml:space="preserve">may </w:delText>
        </w:r>
        <w:r w:rsidR="008C1F4C" w:rsidDel="00343641">
          <w:delText xml:space="preserve">be treated as a conditional use. </w:delText>
        </w:r>
      </w:del>
    </w:p>
    <w:p w14:paraId="104D12C6" w14:textId="01BD11D5" w:rsidR="00625D62" w:rsidRPr="0018194A" w:rsidDel="00343641" w:rsidRDefault="00625D62" w:rsidP="003D74F4">
      <w:pPr>
        <w:rPr>
          <w:del w:id="1210" w:author="JohnKliem@CreativeCommunitySolutions.onmicrosoft.com" w:date="2021-09-22T12:52:00Z"/>
        </w:rPr>
      </w:pPr>
      <w:del w:id="1211" w:author="JohnKliem@CreativeCommunitySolutions.onmicrosoft.com" w:date="2021-09-22T12:52:00Z">
        <w:r w:rsidRPr="0018194A" w:rsidDel="00343641">
          <w:delText xml:space="preserve">Development </w:delText>
        </w:r>
        <w:r w:rsidR="006F4990" w:rsidDel="00343641">
          <w:delText xml:space="preserve">regulations </w:delText>
        </w:r>
        <w:r w:rsidRPr="0018194A" w:rsidDel="00343641">
          <w:delText>regarding lot size, lot coverage, setbacks, building heights, signage, parking, design review, and landscaping. These standards</w:delText>
        </w:r>
        <w:r w:rsidR="00BF6FC1" w:rsidRPr="0018194A" w:rsidDel="00343641">
          <w:delText xml:space="preserve">, in concert with </w:delText>
        </w:r>
        <w:r w:rsidR="004043DC" w:rsidRPr="0018194A" w:rsidDel="00343641">
          <w:delText xml:space="preserve">buffer and other </w:delText>
        </w:r>
        <w:r w:rsidR="00BF6FC1" w:rsidRPr="0018194A" w:rsidDel="00343641">
          <w:delText>requirements of the city’s Critical Areas Ordinance</w:delText>
        </w:r>
        <w:r w:rsidRPr="0018194A" w:rsidDel="00343641">
          <w:delText xml:space="preserve"> describe and codify the physical parameters for development.</w:delText>
        </w:r>
        <w:r w:rsidR="00BF6FC1" w:rsidRPr="0018194A" w:rsidDel="00343641">
          <w:delText xml:space="preserve"> In the case of </w:delText>
        </w:r>
        <w:r w:rsidR="000E66E6" w:rsidDel="00343641">
          <w:delText>SEDs</w:delText>
        </w:r>
        <w:r w:rsidR="00BF6FC1" w:rsidRPr="0018194A" w:rsidDel="00343641">
          <w:delText xml:space="preserve">, </w:delText>
        </w:r>
        <w:r w:rsidR="000E66E6" w:rsidDel="00343641">
          <w:delText xml:space="preserve">additional requirements are </w:delText>
        </w:r>
        <w:r w:rsidR="00A7520D" w:rsidRPr="0018194A" w:rsidDel="00343641">
          <w:delText xml:space="preserve">described in the </w:delText>
        </w:r>
        <w:r w:rsidR="004043DC" w:rsidRPr="0018194A" w:rsidDel="00343641">
          <w:delText xml:space="preserve">SED development </w:delText>
        </w:r>
        <w:r w:rsidR="000E66E6" w:rsidDel="00343641">
          <w:delText>regulations</w:delText>
        </w:r>
        <w:r w:rsidR="004043DC" w:rsidRPr="0018194A" w:rsidDel="00343641">
          <w:delText>.</w:delText>
        </w:r>
        <w:r w:rsidR="00BF6FC1" w:rsidRPr="0018194A" w:rsidDel="00343641">
          <w:delText xml:space="preserve"> </w:delText>
        </w:r>
      </w:del>
    </w:p>
    <w:p w14:paraId="77D5F398" w14:textId="2B801BB1" w:rsidR="008704E7" w:rsidDel="00343641" w:rsidRDefault="009B18E8" w:rsidP="006F4990">
      <w:pPr>
        <w:rPr>
          <w:del w:id="1212" w:author="JohnKliem@CreativeCommunitySolutions.onmicrosoft.com" w:date="2021-09-22T12:52:00Z"/>
        </w:rPr>
      </w:pPr>
      <w:del w:id="1213" w:author="JohnKliem@CreativeCommunitySolutions.onmicrosoft.com" w:date="2021-09-22T12:52:00Z">
        <w:r w:rsidRPr="0018194A" w:rsidDel="00343641">
          <w:delText xml:space="preserve">City of Long Beach zoning </w:delText>
        </w:r>
        <w:r w:rsidR="003474F7" w:rsidRPr="0018194A" w:rsidDel="00343641">
          <w:delText xml:space="preserve">regulations include </w:delText>
        </w:r>
        <w:r w:rsidR="00FF0DD0" w:rsidRPr="0018194A" w:rsidDel="00343641">
          <w:delText xml:space="preserve">six (6) </w:delText>
        </w:r>
        <w:r w:rsidR="005D1FF1" w:rsidRPr="0018194A" w:rsidDel="00343641">
          <w:delText>“</w:delText>
        </w:r>
        <w:r w:rsidR="00FF0DD0" w:rsidRPr="0018194A" w:rsidDel="00343641">
          <w:delText>shoreline</w:delText>
        </w:r>
        <w:r w:rsidR="005D1FF1" w:rsidRPr="0018194A" w:rsidDel="00343641">
          <w:delText>”</w:delText>
        </w:r>
        <w:r w:rsidRPr="0018194A" w:rsidDel="00343641">
          <w:delText xml:space="preserve"> </w:delText>
        </w:r>
        <w:r w:rsidR="003474F7" w:rsidRPr="0018194A" w:rsidDel="00343641">
          <w:delText>zones</w:delText>
        </w:r>
        <w:r w:rsidR="00FF0DD0" w:rsidRPr="0018194A" w:rsidDel="00343641">
          <w:delText xml:space="preserve">. Five (5) of these </w:delText>
        </w:r>
        <w:r w:rsidR="00F564C5" w:rsidRPr="0018194A" w:rsidDel="00343641">
          <w:delText>zo</w:delText>
        </w:r>
        <w:r w:rsidR="00F564C5" w:rsidDel="00343641">
          <w:delText xml:space="preserve">nes regulate land subject to private and public development located between the </w:delText>
        </w:r>
        <w:r w:rsidR="00FF0DD0" w:rsidDel="00343641">
          <w:delText xml:space="preserve">1889 Line to the east </w:delText>
        </w:r>
        <w:r w:rsidR="00F564C5" w:rsidDel="00343641">
          <w:delText xml:space="preserve">and the 1980 SCL to the west. The sixth zone </w:delText>
        </w:r>
        <w:r w:rsidR="0044447F" w:rsidDel="00343641">
          <w:delText xml:space="preserve">regulates land that is not subject to private development and </w:delText>
        </w:r>
        <w:r w:rsidR="00F564C5" w:rsidDel="00343641">
          <w:delText>comprises the area located between the 1980 SCL to the east and the western city limits</w:delText>
        </w:r>
        <w:r w:rsidR="005D1FF1" w:rsidDel="00343641">
          <w:delText>,</w:delText>
        </w:r>
        <w:r w:rsidR="00F564C5" w:rsidDel="00343641">
          <w:delText xml:space="preserve"> </w:delText>
        </w:r>
        <w:r w:rsidR="0044447F" w:rsidDel="00343641">
          <w:delText xml:space="preserve">plus larger parcels under the jurisdiction of the city or the state west of the 1889 Line. The </w:delText>
        </w:r>
        <w:r w:rsidR="004065B2" w:rsidDel="00343641">
          <w:delText>six (6) shoreline zones are as follows:</w:delText>
        </w:r>
      </w:del>
    </w:p>
    <w:p w14:paraId="65EF11DE" w14:textId="2C0584B9" w:rsidR="008704E7" w:rsidDel="00343641" w:rsidRDefault="008704E7" w:rsidP="004065B2">
      <w:pPr>
        <w:pStyle w:val="Bulletlist"/>
        <w:rPr>
          <w:del w:id="1214" w:author="JohnKliem@CreativeCommunitySolutions.onmicrosoft.com" w:date="2021-09-22T12:52:00Z"/>
        </w:rPr>
      </w:pPr>
      <w:del w:id="1215" w:author="JohnKliem@CreativeCommunitySolutions.onmicrosoft.com" w:date="2021-09-22T12:52:00Z">
        <w:r w:rsidDel="00343641">
          <w:delText>S1-Shoreline Single Family</w:delText>
        </w:r>
      </w:del>
    </w:p>
    <w:p w14:paraId="1F8D5109" w14:textId="1D442A96" w:rsidR="008704E7" w:rsidDel="00343641" w:rsidRDefault="008704E7" w:rsidP="004065B2">
      <w:pPr>
        <w:pStyle w:val="Bulletlist"/>
        <w:rPr>
          <w:del w:id="1216" w:author="JohnKliem@CreativeCommunitySolutions.onmicrosoft.com" w:date="2021-09-22T12:52:00Z"/>
        </w:rPr>
      </w:pPr>
      <w:del w:id="1217" w:author="JohnKliem@CreativeCommunitySolutions.onmicrosoft.com" w:date="2021-09-22T12:52:00Z">
        <w:r w:rsidDel="00343641">
          <w:delText>S2-Shoreline Multiple Family</w:delText>
        </w:r>
      </w:del>
    </w:p>
    <w:p w14:paraId="0B6A8284" w14:textId="54C67C66" w:rsidR="008704E7" w:rsidDel="00343641" w:rsidRDefault="008704E7" w:rsidP="004065B2">
      <w:pPr>
        <w:pStyle w:val="Bulletlist"/>
        <w:rPr>
          <w:del w:id="1218" w:author="JohnKliem@CreativeCommunitySolutions.onmicrosoft.com" w:date="2021-09-22T12:52:00Z"/>
        </w:rPr>
      </w:pPr>
      <w:del w:id="1219" w:author="JohnKliem@CreativeCommunitySolutions.onmicrosoft.com" w:date="2021-09-22T12:52:00Z">
        <w:r w:rsidDel="00343641">
          <w:delText>S3-Shoreline Resort</w:delText>
        </w:r>
      </w:del>
    </w:p>
    <w:p w14:paraId="101DB6EE" w14:textId="430FA83D" w:rsidR="008704E7" w:rsidDel="00343641" w:rsidRDefault="008704E7" w:rsidP="004065B2">
      <w:pPr>
        <w:pStyle w:val="Bulletlist"/>
        <w:rPr>
          <w:del w:id="1220" w:author="JohnKliem@CreativeCommunitySolutions.onmicrosoft.com" w:date="2021-09-22T12:52:00Z"/>
        </w:rPr>
      </w:pPr>
      <w:del w:id="1221" w:author="JohnKliem@CreativeCommunitySolutions.onmicrosoft.com" w:date="2021-09-22T12:52:00Z">
        <w:r w:rsidDel="00343641">
          <w:delText>S3M-Shoreline Resort Mixed Use</w:delText>
        </w:r>
      </w:del>
    </w:p>
    <w:p w14:paraId="5EFF8C0B" w14:textId="41C0DA50" w:rsidR="008704E7" w:rsidDel="00343641" w:rsidRDefault="008704E7" w:rsidP="004065B2">
      <w:pPr>
        <w:pStyle w:val="Bulletlist"/>
        <w:rPr>
          <w:del w:id="1222" w:author="JohnKliem@CreativeCommunitySolutions.onmicrosoft.com" w:date="2021-09-22T12:52:00Z"/>
        </w:rPr>
      </w:pPr>
      <w:del w:id="1223" w:author="JohnKliem@CreativeCommunitySolutions.onmicrosoft.com" w:date="2021-09-22T12:52:00Z">
        <w:r w:rsidDel="00343641">
          <w:delText>S3R-Shoreline Resort Restricted</w:delText>
        </w:r>
      </w:del>
    </w:p>
    <w:p w14:paraId="0CAC7C0F" w14:textId="4B02CFD4" w:rsidR="00C77C0D" w:rsidDel="00343641" w:rsidRDefault="00FF0DD0" w:rsidP="004065B2">
      <w:pPr>
        <w:pStyle w:val="Bulletlist"/>
        <w:rPr>
          <w:del w:id="1224" w:author="JohnKliem@CreativeCommunitySolutions.onmicrosoft.com" w:date="2021-09-22T12:52:00Z"/>
        </w:rPr>
      </w:pPr>
      <w:del w:id="1225" w:author="JohnKliem@CreativeCommunitySolutions.onmicrosoft.com" w:date="2021-09-22T12:52:00Z">
        <w:r w:rsidDel="00343641">
          <w:delText>S4-Shoreline Conservancy</w:delText>
        </w:r>
      </w:del>
    </w:p>
    <w:p w14:paraId="501FFACE" w14:textId="61036DB5" w:rsidR="00C77C0D" w:rsidDel="001F3DB0" w:rsidRDefault="00C77C0D">
      <w:pPr>
        <w:ind w:left="360" w:hanging="360"/>
        <w:rPr>
          <w:del w:id="1226" w:author="JohnKliem@CreativeCommunitySolutions.onmicrosoft.com" w:date="2021-09-22T13:00:00Z"/>
          <w:rFonts w:eastAsia="Times New Roman" w:cs="Times New Roman"/>
          <w:szCs w:val="24"/>
        </w:rPr>
      </w:pPr>
    </w:p>
    <w:tbl>
      <w:tblPr>
        <w:tblW w:w="0" w:type="auto"/>
        <w:tblInd w:w="77" w:type="dxa"/>
        <w:tblLayout w:type="fixed"/>
        <w:tblCellMar>
          <w:left w:w="72" w:type="dxa"/>
          <w:right w:w="72" w:type="dxa"/>
        </w:tblCellMar>
        <w:tblLook w:val="01E0" w:firstRow="1" w:lastRow="1" w:firstColumn="1" w:lastColumn="1" w:noHBand="0" w:noVBand="0"/>
      </w:tblPr>
      <w:tblGrid>
        <w:gridCol w:w="4693"/>
        <w:gridCol w:w="2160"/>
        <w:gridCol w:w="2430"/>
        <w:tblGridChange w:id="1227">
          <w:tblGrid>
            <w:gridCol w:w="3094"/>
            <w:gridCol w:w="1522"/>
            <w:gridCol w:w="1572"/>
            <w:gridCol w:w="766"/>
            <w:gridCol w:w="2329"/>
          </w:tblGrid>
        </w:tblGridChange>
      </w:tblGrid>
      <w:tr w:rsidR="00C77C0D" w:rsidRPr="00213269" w:rsidDel="001F3DB0" w14:paraId="00DAEDF9" w14:textId="18B197D6" w:rsidTr="003D74F4">
        <w:trPr>
          <w:trHeight w:hRule="exact" w:val="495"/>
          <w:tblHeader/>
          <w:del w:id="1228" w:author="JohnKliem@CreativeCommunitySolutions.onmicrosoft.com" w:date="2021-09-22T13:00:00Z"/>
        </w:trPr>
        <w:tc>
          <w:tcPr>
            <w:tcW w:w="9283" w:type="dxa"/>
            <w:gridSpan w:val="3"/>
            <w:tcBorders>
              <w:top w:val="single" w:sz="18" w:space="0" w:color="auto"/>
              <w:bottom w:val="single" w:sz="18" w:space="0" w:color="auto"/>
            </w:tcBorders>
            <w:vAlign w:val="center"/>
          </w:tcPr>
          <w:p w14:paraId="75E582E1" w14:textId="0C0436A9" w:rsidR="00C77C0D" w:rsidRPr="00213269" w:rsidDel="001F3DB0" w:rsidRDefault="00C77C0D" w:rsidP="003D74F4">
            <w:pPr>
              <w:pStyle w:val="Heading4"/>
              <w:jc w:val="center"/>
              <w:rPr>
                <w:del w:id="1229" w:author="JohnKliem@CreativeCommunitySolutions.onmicrosoft.com" w:date="2021-09-22T13:00:00Z"/>
                <w:sz w:val="20"/>
                <w:szCs w:val="20"/>
                <w:rPrChange w:id="1230" w:author="JohnKliem@CreativeCommunitySolutions.onmicrosoft.com" w:date="2021-09-22T11:32:00Z">
                  <w:rPr>
                    <w:del w:id="1231" w:author="JohnKliem@CreativeCommunitySolutions.onmicrosoft.com" w:date="2021-09-22T13:00:00Z"/>
                  </w:rPr>
                </w:rPrChange>
              </w:rPr>
            </w:pPr>
            <w:del w:id="1232" w:author="JohnKliem@CreativeCommunitySolutions.onmicrosoft.com" w:date="2021-09-22T13:00:00Z">
              <w:r w:rsidRPr="00213269" w:rsidDel="001F3DB0">
                <w:rPr>
                  <w:b w:val="0"/>
                  <w:iCs w:val="0"/>
                  <w:sz w:val="20"/>
                  <w:szCs w:val="20"/>
                  <w:rPrChange w:id="1233" w:author="JohnKliem@CreativeCommunitySolutions.onmicrosoft.com" w:date="2021-09-22T11:32:00Z">
                    <w:rPr>
                      <w:b w:val="0"/>
                      <w:iCs w:val="0"/>
                    </w:rPr>
                  </w:rPrChange>
                </w:rPr>
                <w:delText>Table 5-1: Shoreline Use, Development, and Modification by SED</w:delText>
              </w:r>
            </w:del>
          </w:p>
        </w:tc>
      </w:tr>
      <w:tr w:rsidR="00C77C0D" w:rsidRPr="00213269" w:rsidDel="001F3DB0" w14:paraId="620FA183" w14:textId="0BFB0865" w:rsidTr="00CA1D60">
        <w:tblPrEx>
          <w:tblW w:w="0" w:type="auto"/>
          <w:tblInd w:w="77" w:type="dxa"/>
          <w:tblLayout w:type="fixed"/>
          <w:tblCellMar>
            <w:left w:w="72" w:type="dxa"/>
            <w:right w:w="72" w:type="dxa"/>
          </w:tblCellMar>
          <w:tblLook w:val="01E0" w:firstRow="1" w:lastRow="1" w:firstColumn="1" w:lastColumn="1" w:noHBand="0" w:noVBand="0"/>
          <w:tblPrExChange w:id="1234"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hRule="exact" w:val="450"/>
          <w:tblHeader/>
          <w:del w:id="1235" w:author="JohnKliem@CreativeCommunitySolutions.onmicrosoft.com" w:date="2021-09-22T13:00:00Z"/>
          <w:trPrChange w:id="1236" w:author="JohnKliem@CreativeCommunitySolutions.onmicrosoft.com" w:date="2021-09-20T14:40:00Z">
            <w:trPr>
              <w:trHeight w:hRule="exact" w:val="450"/>
              <w:tblHeader/>
            </w:trPr>
          </w:trPrChange>
        </w:trPr>
        <w:tc>
          <w:tcPr>
            <w:tcW w:w="4693" w:type="dxa"/>
            <w:tcBorders>
              <w:top w:val="single" w:sz="18" w:space="0" w:color="auto"/>
              <w:bottom w:val="single" w:sz="18" w:space="0" w:color="auto"/>
              <w:right w:val="single" w:sz="4" w:space="0" w:color="auto"/>
            </w:tcBorders>
            <w:vAlign w:val="center"/>
            <w:tcPrChange w:id="1237" w:author="JohnKliem@CreativeCommunitySolutions.onmicrosoft.com" w:date="2021-09-20T14:40:00Z">
              <w:tcPr>
                <w:tcW w:w="4616" w:type="dxa"/>
                <w:gridSpan w:val="2"/>
                <w:tcBorders>
                  <w:top w:val="single" w:sz="18" w:space="0" w:color="auto"/>
                  <w:bottom w:val="single" w:sz="18" w:space="0" w:color="auto"/>
                  <w:right w:val="single" w:sz="4" w:space="0" w:color="auto"/>
                </w:tcBorders>
                <w:vAlign w:val="center"/>
              </w:tcPr>
            </w:tcPrChange>
          </w:tcPr>
          <w:p w14:paraId="69E82339" w14:textId="586635EE" w:rsidR="00C77C0D" w:rsidRPr="00213269" w:rsidDel="001F3DB0" w:rsidRDefault="00C77C0D" w:rsidP="00C77C0D">
            <w:pPr>
              <w:widowControl w:val="0"/>
              <w:spacing w:before="0" w:line="263" w:lineRule="exact"/>
              <w:ind w:left="-17" w:right="-20"/>
              <w:rPr>
                <w:del w:id="1238" w:author="JohnKliem@CreativeCommunitySolutions.onmicrosoft.com" w:date="2021-09-22T13:00:00Z"/>
                <w:rFonts w:ascii="Arial Narrow" w:eastAsia="Segoe UI" w:hAnsi="Arial Narrow" w:cs="Segoe UI"/>
                <w:color w:val="000000" w:themeColor="text1"/>
                <w:sz w:val="20"/>
                <w:szCs w:val="20"/>
                <w:rPrChange w:id="1239" w:author="JohnKliem@CreativeCommunitySolutions.onmicrosoft.com" w:date="2021-09-22T11:32:00Z">
                  <w:rPr>
                    <w:del w:id="1240" w:author="JohnKliem@CreativeCommunitySolutions.onmicrosoft.com" w:date="2021-09-22T13:00:00Z"/>
                    <w:rFonts w:ascii="Arial Narrow" w:eastAsia="Segoe UI" w:hAnsi="Arial Narrow" w:cs="Segoe UI"/>
                    <w:color w:val="000000" w:themeColor="text1"/>
                    <w:sz w:val="22"/>
                  </w:rPr>
                </w:rPrChange>
              </w:rPr>
            </w:pPr>
            <w:del w:id="1241" w:author="JohnKliem@CreativeCommunitySolutions.onmicrosoft.com" w:date="2021-09-22T13:00:00Z">
              <w:r w:rsidRPr="00213269" w:rsidDel="001F3DB0">
                <w:rPr>
                  <w:rFonts w:ascii="Arial Narrow" w:eastAsia="Segoe UI" w:hAnsi="Arial Narrow" w:cs="Segoe UI"/>
                  <w:b/>
                  <w:bCs/>
                  <w:color w:val="000000" w:themeColor="text1"/>
                  <w:spacing w:val="1"/>
                  <w:sz w:val="20"/>
                  <w:szCs w:val="20"/>
                  <w:rPrChange w:id="1242" w:author="JohnKliem@CreativeCommunitySolutions.onmicrosoft.com" w:date="2021-09-22T11:32:00Z">
                    <w:rPr>
                      <w:rFonts w:ascii="Arial Narrow" w:eastAsia="Segoe UI" w:hAnsi="Arial Narrow" w:cs="Segoe UI"/>
                      <w:b/>
                      <w:bCs/>
                      <w:color w:val="000000" w:themeColor="text1"/>
                      <w:spacing w:val="1"/>
                      <w:sz w:val="22"/>
                    </w:rPr>
                  </w:rPrChange>
                </w:rPr>
                <w:delText>S</w:delText>
              </w:r>
              <w:r w:rsidRPr="00213269" w:rsidDel="001F3DB0">
                <w:rPr>
                  <w:rFonts w:ascii="Arial Narrow" w:eastAsia="Segoe UI" w:hAnsi="Arial Narrow" w:cs="Segoe UI"/>
                  <w:b/>
                  <w:bCs/>
                  <w:color w:val="000000" w:themeColor="text1"/>
                  <w:sz w:val="20"/>
                  <w:szCs w:val="20"/>
                  <w:rPrChange w:id="1243" w:author="JohnKliem@CreativeCommunitySolutions.onmicrosoft.com" w:date="2021-09-22T11:32:00Z">
                    <w:rPr>
                      <w:rFonts w:ascii="Arial Narrow" w:eastAsia="Segoe UI" w:hAnsi="Arial Narrow" w:cs="Segoe UI"/>
                      <w:b/>
                      <w:bCs/>
                      <w:color w:val="000000" w:themeColor="text1"/>
                      <w:sz w:val="22"/>
                    </w:rPr>
                  </w:rPrChange>
                </w:rPr>
                <w:delText>h</w:delText>
              </w:r>
              <w:r w:rsidRPr="00213269" w:rsidDel="001F3DB0">
                <w:rPr>
                  <w:rFonts w:ascii="Arial Narrow" w:eastAsia="Segoe UI" w:hAnsi="Arial Narrow" w:cs="Segoe UI"/>
                  <w:b/>
                  <w:bCs/>
                  <w:color w:val="000000" w:themeColor="text1"/>
                  <w:spacing w:val="1"/>
                  <w:sz w:val="20"/>
                  <w:szCs w:val="20"/>
                  <w:rPrChange w:id="1244" w:author="JohnKliem@CreativeCommunitySolutions.onmicrosoft.com" w:date="2021-09-22T11:32:00Z">
                    <w:rPr>
                      <w:rFonts w:ascii="Arial Narrow" w:eastAsia="Segoe UI" w:hAnsi="Arial Narrow" w:cs="Segoe UI"/>
                      <w:b/>
                      <w:bCs/>
                      <w:color w:val="000000" w:themeColor="text1"/>
                      <w:spacing w:val="1"/>
                      <w:sz w:val="22"/>
                    </w:rPr>
                  </w:rPrChange>
                </w:rPr>
                <w:delText>o</w:delText>
              </w:r>
              <w:r w:rsidRPr="00213269" w:rsidDel="001F3DB0">
                <w:rPr>
                  <w:rFonts w:ascii="Arial Narrow" w:eastAsia="Segoe UI" w:hAnsi="Arial Narrow" w:cs="Segoe UI"/>
                  <w:b/>
                  <w:bCs/>
                  <w:color w:val="000000" w:themeColor="text1"/>
                  <w:sz w:val="20"/>
                  <w:szCs w:val="20"/>
                  <w:rPrChange w:id="1245" w:author="JohnKliem@CreativeCommunitySolutions.onmicrosoft.com" w:date="2021-09-22T11:32:00Z">
                    <w:rPr>
                      <w:rFonts w:ascii="Arial Narrow" w:eastAsia="Segoe UI" w:hAnsi="Arial Narrow" w:cs="Segoe UI"/>
                      <w:b/>
                      <w:bCs/>
                      <w:color w:val="000000" w:themeColor="text1"/>
                      <w:sz w:val="22"/>
                    </w:rPr>
                  </w:rPrChange>
                </w:rPr>
                <w:delText>re</w:delText>
              </w:r>
              <w:r w:rsidRPr="00213269" w:rsidDel="001F3DB0">
                <w:rPr>
                  <w:rFonts w:ascii="Arial Narrow" w:eastAsia="Segoe UI" w:hAnsi="Arial Narrow" w:cs="Segoe UI"/>
                  <w:b/>
                  <w:bCs/>
                  <w:color w:val="000000" w:themeColor="text1"/>
                  <w:spacing w:val="1"/>
                  <w:sz w:val="20"/>
                  <w:szCs w:val="20"/>
                  <w:rPrChange w:id="1246" w:author="JohnKliem@CreativeCommunitySolutions.onmicrosoft.com" w:date="2021-09-22T11:32:00Z">
                    <w:rPr>
                      <w:rFonts w:ascii="Arial Narrow" w:eastAsia="Segoe UI" w:hAnsi="Arial Narrow" w:cs="Segoe UI"/>
                      <w:b/>
                      <w:bCs/>
                      <w:color w:val="000000" w:themeColor="text1"/>
                      <w:spacing w:val="1"/>
                      <w:sz w:val="22"/>
                    </w:rPr>
                  </w:rPrChange>
                </w:rPr>
                <w:delText>li</w:delText>
              </w:r>
              <w:r w:rsidRPr="00213269" w:rsidDel="001F3DB0">
                <w:rPr>
                  <w:rFonts w:ascii="Arial Narrow" w:eastAsia="Segoe UI" w:hAnsi="Arial Narrow" w:cs="Segoe UI"/>
                  <w:b/>
                  <w:bCs/>
                  <w:color w:val="000000" w:themeColor="text1"/>
                  <w:spacing w:val="-1"/>
                  <w:sz w:val="20"/>
                  <w:szCs w:val="20"/>
                  <w:rPrChange w:id="1247" w:author="JohnKliem@CreativeCommunitySolutions.onmicrosoft.com" w:date="2021-09-22T11:32:00Z">
                    <w:rPr>
                      <w:rFonts w:ascii="Arial Narrow" w:eastAsia="Segoe UI" w:hAnsi="Arial Narrow" w:cs="Segoe UI"/>
                      <w:b/>
                      <w:bCs/>
                      <w:color w:val="000000" w:themeColor="text1"/>
                      <w:spacing w:val="-1"/>
                      <w:sz w:val="22"/>
                    </w:rPr>
                  </w:rPrChange>
                </w:rPr>
                <w:delText>n</w:delText>
              </w:r>
              <w:r w:rsidRPr="00213269" w:rsidDel="001F3DB0">
                <w:rPr>
                  <w:rFonts w:ascii="Arial Narrow" w:eastAsia="Segoe UI" w:hAnsi="Arial Narrow" w:cs="Segoe UI"/>
                  <w:b/>
                  <w:bCs/>
                  <w:color w:val="000000" w:themeColor="text1"/>
                  <w:sz w:val="20"/>
                  <w:szCs w:val="20"/>
                  <w:rPrChange w:id="1248" w:author="JohnKliem@CreativeCommunitySolutions.onmicrosoft.com" w:date="2021-09-22T11:32:00Z">
                    <w:rPr>
                      <w:rFonts w:ascii="Arial Narrow" w:eastAsia="Segoe UI" w:hAnsi="Arial Narrow" w:cs="Segoe UI"/>
                      <w:b/>
                      <w:bCs/>
                      <w:color w:val="000000" w:themeColor="text1"/>
                      <w:sz w:val="22"/>
                    </w:rPr>
                  </w:rPrChange>
                </w:rPr>
                <w:delText>e</w:delText>
              </w:r>
              <w:r w:rsidRPr="00213269" w:rsidDel="001F3DB0">
                <w:rPr>
                  <w:rFonts w:ascii="Arial Narrow" w:eastAsia="Segoe UI" w:hAnsi="Arial Narrow" w:cs="Segoe UI"/>
                  <w:b/>
                  <w:bCs/>
                  <w:color w:val="000000" w:themeColor="text1"/>
                  <w:spacing w:val="-9"/>
                  <w:sz w:val="20"/>
                  <w:szCs w:val="20"/>
                  <w:rPrChange w:id="1249" w:author="JohnKliem@CreativeCommunitySolutions.onmicrosoft.com" w:date="2021-09-22T11:32:00Z">
                    <w:rPr>
                      <w:rFonts w:ascii="Arial Narrow" w:eastAsia="Segoe UI" w:hAnsi="Arial Narrow" w:cs="Segoe UI"/>
                      <w:b/>
                      <w:bCs/>
                      <w:color w:val="000000" w:themeColor="text1"/>
                      <w:spacing w:val="-9"/>
                      <w:sz w:val="22"/>
                    </w:rPr>
                  </w:rPrChange>
                </w:rPr>
                <w:delText xml:space="preserve"> </w:delText>
              </w:r>
              <w:r w:rsidRPr="00213269" w:rsidDel="001F3DB0">
                <w:rPr>
                  <w:rFonts w:ascii="Arial Narrow" w:eastAsia="Segoe UI" w:hAnsi="Arial Narrow" w:cs="Segoe UI"/>
                  <w:b/>
                  <w:bCs/>
                  <w:color w:val="000000" w:themeColor="text1"/>
                  <w:sz w:val="20"/>
                  <w:szCs w:val="20"/>
                  <w:rPrChange w:id="1250" w:author="JohnKliem@CreativeCommunitySolutions.onmicrosoft.com" w:date="2021-09-22T11:32:00Z">
                    <w:rPr>
                      <w:rFonts w:ascii="Arial Narrow" w:eastAsia="Segoe UI" w:hAnsi="Arial Narrow" w:cs="Segoe UI"/>
                      <w:b/>
                      <w:bCs/>
                      <w:color w:val="000000" w:themeColor="text1"/>
                      <w:sz w:val="22"/>
                    </w:rPr>
                  </w:rPrChange>
                </w:rPr>
                <w:delText>U</w:delText>
              </w:r>
              <w:r w:rsidRPr="00213269" w:rsidDel="001F3DB0">
                <w:rPr>
                  <w:rFonts w:ascii="Arial Narrow" w:eastAsia="Segoe UI" w:hAnsi="Arial Narrow" w:cs="Segoe UI"/>
                  <w:b/>
                  <w:bCs/>
                  <w:color w:val="000000" w:themeColor="text1"/>
                  <w:spacing w:val="1"/>
                  <w:sz w:val="20"/>
                  <w:szCs w:val="20"/>
                  <w:rPrChange w:id="1251" w:author="JohnKliem@CreativeCommunitySolutions.onmicrosoft.com" w:date="2021-09-22T11:32:00Z">
                    <w:rPr>
                      <w:rFonts w:ascii="Arial Narrow" w:eastAsia="Segoe UI" w:hAnsi="Arial Narrow" w:cs="Segoe UI"/>
                      <w:b/>
                      <w:bCs/>
                      <w:color w:val="000000" w:themeColor="text1"/>
                      <w:spacing w:val="1"/>
                      <w:sz w:val="22"/>
                    </w:rPr>
                  </w:rPrChange>
                </w:rPr>
                <w:delText>s</w:delText>
              </w:r>
              <w:r w:rsidRPr="00213269" w:rsidDel="001F3DB0">
                <w:rPr>
                  <w:rFonts w:ascii="Arial Narrow" w:eastAsia="Segoe UI" w:hAnsi="Arial Narrow" w:cs="Segoe UI"/>
                  <w:b/>
                  <w:bCs/>
                  <w:color w:val="000000" w:themeColor="text1"/>
                  <w:sz w:val="20"/>
                  <w:szCs w:val="20"/>
                  <w:rPrChange w:id="1252" w:author="JohnKliem@CreativeCommunitySolutions.onmicrosoft.com" w:date="2021-09-22T11:32:00Z">
                    <w:rPr>
                      <w:rFonts w:ascii="Arial Narrow" w:eastAsia="Segoe UI" w:hAnsi="Arial Narrow" w:cs="Segoe UI"/>
                      <w:b/>
                      <w:bCs/>
                      <w:color w:val="000000" w:themeColor="text1"/>
                      <w:sz w:val="22"/>
                    </w:rPr>
                  </w:rPrChange>
                </w:rPr>
                <w:delText>e, Deve</w:delText>
              </w:r>
              <w:r w:rsidRPr="00213269" w:rsidDel="001F3DB0">
                <w:rPr>
                  <w:rFonts w:ascii="Arial Narrow" w:eastAsia="Segoe UI" w:hAnsi="Arial Narrow" w:cs="Segoe UI"/>
                  <w:b/>
                  <w:bCs/>
                  <w:color w:val="000000" w:themeColor="text1"/>
                  <w:spacing w:val="1"/>
                  <w:sz w:val="20"/>
                  <w:szCs w:val="20"/>
                  <w:rPrChange w:id="1253" w:author="JohnKliem@CreativeCommunitySolutions.onmicrosoft.com" w:date="2021-09-22T11:32:00Z">
                    <w:rPr>
                      <w:rFonts w:ascii="Arial Narrow" w:eastAsia="Segoe UI" w:hAnsi="Arial Narrow" w:cs="Segoe UI"/>
                      <w:b/>
                      <w:bCs/>
                      <w:color w:val="000000" w:themeColor="text1"/>
                      <w:spacing w:val="1"/>
                      <w:sz w:val="22"/>
                    </w:rPr>
                  </w:rPrChange>
                </w:rPr>
                <w:delText>lo</w:delText>
              </w:r>
              <w:r w:rsidRPr="00213269" w:rsidDel="001F3DB0">
                <w:rPr>
                  <w:rFonts w:ascii="Arial Narrow" w:eastAsia="Segoe UI" w:hAnsi="Arial Narrow" w:cs="Segoe UI"/>
                  <w:b/>
                  <w:bCs/>
                  <w:color w:val="000000" w:themeColor="text1"/>
                  <w:spacing w:val="-1"/>
                  <w:sz w:val="20"/>
                  <w:szCs w:val="20"/>
                  <w:rPrChange w:id="1254" w:author="JohnKliem@CreativeCommunitySolutions.onmicrosoft.com" w:date="2021-09-22T11:32:00Z">
                    <w:rPr>
                      <w:rFonts w:ascii="Arial Narrow" w:eastAsia="Segoe UI" w:hAnsi="Arial Narrow" w:cs="Segoe UI"/>
                      <w:b/>
                      <w:bCs/>
                      <w:color w:val="000000" w:themeColor="text1"/>
                      <w:spacing w:val="-1"/>
                      <w:sz w:val="22"/>
                    </w:rPr>
                  </w:rPrChange>
                </w:rPr>
                <w:delText>p</w:delText>
              </w:r>
              <w:r w:rsidRPr="00213269" w:rsidDel="001F3DB0">
                <w:rPr>
                  <w:rFonts w:ascii="Arial Narrow" w:eastAsia="Segoe UI" w:hAnsi="Arial Narrow" w:cs="Segoe UI"/>
                  <w:b/>
                  <w:bCs/>
                  <w:color w:val="000000" w:themeColor="text1"/>
                  <w:spacing w:val="2"/>
                  <w:sz w:val="20"/>
                  <w:szCs w:val="20"/>
                  <w:rPrChange w:id="1255" w:author="JohnKliem@CreativeCommunitySolutions.onmicrosoft.com" w:date="2021-09-22T11:32:00Z">
                    <w:rPr>
                      <w:rFonts w:ascii="Arial Narrow" w:eastAsia="Segoe UI" w:hAnsi="Arial Narrow" w:cs="Segoe UI"/>
                      <w:b/>
                      <w:bCs/>
                      <w:color w:val="000000" w:themeColor="text1"/>
                      <w:spacing w:val="2"/>
                      <w:sz w:val="22"/>
                    </w:rPr>
                  </w:rPrChange>
                </w:rPr>
                <w:delText>m</w:delText>
              </w:r>
              <w:r w:rsidRPr="00213269" w:rsidDel="001F3DB0">
                <w:rPr>
                  <w:rFonts w:ascii="Arial Narrow" w:eastAsia="Segoe UI" w:hAnsi="Arial Narrow" w:cs="Segoe UI"/>
                  <w:b/>
                  <w:bCs/>
                  <w:color w:val="000000" w:themeColor="text1"/>
                  <w:sz w:val="20"/>
                  <w:szCs w:val="20"/>
                  <w:rPrChange w:id="1256" w:author="JohnKliem@CreativeCommunitySolutions.onmicrosoft.com" w:date="2021-09-22T11:32:00Z">
                    <w:rPr>
                      <w:rFonts w:ascii="Arial Narrow" w:eastAsia="Segoe UI" w:hAnsi="Arial Narrow" w:cs="Segoe UI"/>
                      <w:b/>
                      <w:bCs/>
                      <w:color w:val="000000" w:themeColor="text1"/>
                      <w:sz w:val="22"/>
                    </w:rPr>
                  </w:rPrChange>
                </w:rPr>
                <w:delText>e</w:delText>
              </w:r>
              <w:r w:rsidRPr="00213269" w:rsidDel="001F3DB0">
                <w:rPr>
                  <w:rFonts w:ascii="Arial Narrow" w:eastAsia="Segoe UI" w:hAnsi="Arial Narrow" w:cs="Segoe UI"/>
                  <w:b/>
                  <w:bCs/>
                  <w:color w:val="000000" w:themeColor="text1"/>
                  <w:spacing w:val="-1"/>
                  <w:sz w:val="20"/>
                  <w:szCs w:val="20"/>
                  <w:rPrChange w:id="1257" w:author="JohnKliem@CreativeCommunitySolutions.onmicrosoft.com" w:date="2021-09-22T11:32:00Z">
                    <w:rPr>
                      <w:rFonts w:ascii="Arial Narrow" w:eastAsia="Segoe UI" w:hAnsi="Arial Narrow" w:cs="Segoe UI"/>
                      <w:b/>
                      <w:bCs/>
                      <w:color w:val="000000" w:themeColor="text1"/>
                      <w:spacing w:val="-1"/>
                      <w:sz w:val="22"/>
                    </w:rPr>
                  </w:rPrChange>
                </w:rPr>
                <w:delText>n</w:delText>
              </w:r>
              <w:r w:rsidRPr="00213269" w:rsidDel="001F3DB0">
                <w:rPr>
                  <w:rFonts w:ascii="Arial Narrow" w:eastAsia="Segoe UI" w:hAnsi="Arial Narrow" w:cs="Segoe UI"/>
                  <w:b/>
                  <w:bCs/>
                  <w:color w:val="000000" w:themeColor="text1"/>
                  <w:sz w:val="20"/>
                  <w:szCs w:val="20"/>
                  <w:rPrChange w:id="1258" w:author="JohnKliem@CreativeCommunitySolutions.onmicrosoft.com" w:date="2021-09-22T11:32:00Z">
                    <w:rPr>
                      <w:rFonts w:ascii="Arial Narrow" w:eastAsia="Segoe UI" w:hAnsi="Arial Narrow" w:cs="Segoe UI"/>
                      <w:b/>
                      <w:bCs/>
                      <w:color w:val="000000" w:themeColor="text1"/>
                      <w:sz w:val="22"/>
                    </w:rPr>
                  </w:rPrChange>
                </w:rPr>
                <w:delText>t,</w:delText>
              </w:r>
              <w:r w:rsidRPr="00213269" w:rsidDel="001F3DB0">
                <w:rPr>
                  <w:rFonts w:ascii="Arial Narrow" w:eastAsia="Segoe UI" w:hAnsi="Arial Narrow" w:cs="Segoe UI"/>
                  <w:b/>
                  <w:bCs/>
                  <w:color w:val="000000" w:themeColor="text1"/>
                  <w:spacing w:val="-14"/>
                  <w:sz w:val="20"/>
                  <w:szCs w:val="20"/>
                  <w:rPrChange w:id="1259" w:author="JohnKliem@CreativeCommunitySolutions.onmicrosoft.com" w:date="2021-09-22T11:32:00Z">
                    <w:rPr>
                      <w:rFonts w:ascii="Arial Narrow" w:eastAsia="Segoe UI" w:hAnsi="Arial Narrow" w:cs="Segoe UI"/>
                      <w:b/>
                      <w:bCs/>
                      <w:color w:val="000000" w:themeColor="text1"/>
                      <w:spacing w:val="-14"/>
                      <w:sz w:val="22"/>
                    </w:rPr>
                  </w:rPrChange>
                </w:rPr>
                <w:delText xml:space="preserve"> </w:delText>
              </w:r>
              <w:r w:rsidRPr="00213269" w:rsidDel="001F3DB0">
                <w:rPr>
                  <w:rFonts w:ascii="Arial Narrow" w:eastAsia="Segoe UI" w:hAnsi="Arial Narrow" w:cs="Segoe UI"/>
                  <w:b/>
                  <w:bCs/>
                  <w:color w:val="000000" w:themeColor="text1"/>
                  <w:spacing w:val="1"/>
                  <w:w w:val="99"/>
                  <w:sz w:val="20"/>
                  <w:szCs w:val="20"/>
                  <w:rPrChange w:id="1260" w:author="JohnKliem@CreativeCommunitySolutions.onmicrosoft.com" w:date="2021-09-22T11:32:00Z">
                    <w:rPr>
                      <w:rFonts w:ascii="Arial Narrow" w:eastAsia="Segoe UI" w:hAnsi="Arial Narrow" w:cs="Segoe UI"/>
                      <w:b/>
                      <w:bCs/>
                      <w:color w:val="000000" w:themeColor="text1"/>
                      <w:spacing w:val="1"/>
                      <w:w w:val="99"/>
                      <w:sz w:val="22"/>
                    </w:rPr>
                  </w:rPrChange>
                </w:rPr>
                <w:delText>o</w:delText>
              </w:r>
              <w:r w:rsidRPr="00213269" w:rsidDel="001F3DB0">
                <w:rPr>
                  <w:rFonts w:ascii="Arial Narrow" w:eastAsia="Segoe UI" w:hAnsi="Arial Narrow" w:cs="Segoe UI"/>
                  <w:b/>
                  <w:bCs/>
                  <w:color w:val="000000" w:themeColor="text1"/>
                  <w:w w:val="99"/>
                  <w:sz w:val="20"/>
                  <w:szCs w:val="20"/>
                  <w:rPrChange w:id="1261" w:author="JohnKliem@CreativeCommunitySolutions.onmicrosoft.com" w:date="2021-09-22T11:32:00Z">
                    <w:rPr>
                      <w:rFonts w:ascii="Arial Narrow" w:eastAsia="Segoe UI" w:hAnsi="Arial Narrow" w:cs="Segoe UI"/>
                      <w:b/>
                      <w:bCs/>
                      <w:color w:val="000000" w:themeColor="text1"/>
                      <w:w w:val="99"/>
                      <w:sz w:val="22"/>
                    </w:rPr>
                  </w:rPrChange>
                </w:rPr>
                <w:delText xml:space="preserve">r </w:delText>
              </w:r>
              <w:r w:rsidRPr="00213269" w:rsidDel="001F3DB0">
                <w:rPr>
                  <w:rFonts w:ascii="Arial Narrow" w:eastAsia="Segoe UI" w:hAnsi="Arial Narrow" w:cs="Segoe UI"/>
                  <w:b/>
                  <w:bCs/>
                  <w:color w:val="000000" w:themeColor="text1"/>
                  <w:spacing w:val="-1"/>
                  <w:w w:val="99"/>
                  <w:sz w:val="20"/>
                  <w:szCs w:val="20"/>
                  <w:rPrChange w:id="1262" w:author="JohnKliem@CreativeCommunitySolutions.onmicrosoft.com" w:date="2021-09-22T11:32:00Z">
                    <w:rPr>
                      <w:rFonts w:ascii="Arial Narrow" w:eastAsia="Segoe UI" w:hAnsi="Arial Narrow" w:cs="Segoe UI"/>
                      <w:b/>
                      <w:bCs/>
                      <w:color w:val="000000" w:themeColor="text1"/>
                      <w:spacing w:val="-1"/>
                      <w:w w:val="99"/>
                      <w:sz w:val="22"/>
                    </w:rPr>
                  </w:rPrChange>
                </w:rPr>
                <w:delText>M</w:delText>
              </w:r>
              <w:r w:rsidRPr="00213269" w:rsidDel="001F3DB0">
                <w:rPr>
                  <w:rFonts w:ascii="Arial Narrow" w:eastAsia="Segoe UI" w:hAnsi="Arial Narrow" w:cs="Segoe UI"/>
                  <w:b/>
                  <w:bCs/>
                  <w:color w:val="000000" w:themeColor="text1"/>
                  <w:spacing w:val="1"/>
                  <w:w w:val="99"/>
                  <w:sz w:val="20"/>
                  <w:szCs w:val="20"/>
                  <w:rPrChange w:id="1263" w:author="JohnKliem@CreativeCommunitySolutions.onmicrosoft.com" w:date="2021-09-22T11:32:00Z">
                    <w:rPr>
                      <w:rFonts w:ascii="Arial Narrow" w:eastAsia="Segoe UI" w:hAnsi="Arial Narrow" w:cs="Segoe UI"/>
                      <w:b/>
                      <w:bCs/>
                      <w:color w:val="000000" w:themeColor="text1"/>
                      <w:spacing w:val="1"/>
                      <w:w w:val="99"/>
                      <w:sz w:val="22"/>
                    </w:rPr>
                  </w:rPrChange>
                </w:rPr>
                <w:delText>o</w:delText>
              </w:r>
              <w:r w:rsidRPr="00213269" w:rsidDel="001F3DB0">
                <w:rPr>
                  <w:rFonts w:ascii="Arial Narrow" w:eastAsia="Segoe UI" w:hAnsi="Arial Narrow" w:cs="Segoe UI"/>
                  <w:b/>
                  <w:bCs/>
                  <w:color w:val="000000" w:themeColor="text1"/>
                  <w:spacing w:val="-1"/>
                  <w:w w:val="99"/>
                  <w:sz w:val="20"/>
                  <w:szCs w:val="20"/>
                  <w:rPrChange w:id="1264" w:author="JohnKliem@CreativeCommunitySolutions.onmicrosoft.com" w:date="2021-09-22T11:32:00Z">
                    <w:rPr>
                      <w:rFonts w:ascii="Arial Narrow" w:eastAsia="Segoe UI" w:hAnsi="Arial Narrow" w:cs="Segoe UI"/>
                      <w:b/>
                      <w:bCs/>
                      <w:color w:val="000000" w:themeColor="text1"/>
                      <w:spacing w:val="-1"/>
                      <w:w w:val="99"/>
                      <w:sz w:val="22"/>
                    </w:rPr>
                  </w:rPrChange>
                </w:rPr>
                <w:delText>d</w:delText>
              </w:r>
              <w:r w:rsidRPr="00213269" w:rsidDel="001F3DB0">
                <w:rPr>
                  <w:rFonts w:ascii="Arial Narrow" w:eastAsia="Segoe UI" w:hAnsi="Arial Narrow" w:cs="Segoe UI"/>
                  <w:b/>
                  <w:bCs/>
                  <w:color w:val="000000" w:themeColor="text1"/>
                  <w:spacing w:val="1"/>
                  <w:w w:val="99"/>
                  <w:sz w:val="20"/>
                  <w:szCs w:val="20"/>
                  <w:rPrChange w:id="1265" w:author="JohnKliem@CreativeCommunitySolutions.onmicrosoft.com" w:date="2021-09-22T11:32:00Z">
                    <w:rPr>
                      <w:rFonts w:ascii="Arial Narrow" w:eastAsia="Segoe UI" w:hAnsi="Arial Narrow" w:cs="Segoe UI"/>
                      <w:b/>
                      <w:bCs/>
                      <w:color w:val="000000" w:themeColor="text1"/>
                      <w:spacing w:val="1"/>
                      <w:w w:val="99"/>
                      <w:sz w:val="22"/>
                    </w:rPr>
                  </w:rPrChange>
                </w:rPr>
                <w:delText>i</w:delText>
              </w:r>
              <w:r w:rsidRPr="00213269" w:rsidDel="001F3DB0">
                <w:rPr>
                  <w:rFonts w:ascii="Arial Narrow" w:eastAsia="Segoe UI" w:hAnsi="Arial Narrow" w:cs="Segoe UI"/>
                  <w:b/>
                  <w:bCs/>
                  <w:color w:val="000000" w:themeColor="text1"/>
                  <w:w w:val="99"/>
                  <w:sz w:val="20"/>
                  <w:szCs w:val="20"/>
                  <w:rPrChange w:id="1266" w:author="JohnKliem@CreativeCommunitySolutions.onmicrosoft.com" w:date="2021-09-22T11:32:00Z">
                    <w:rPr>
                      <w:rFonts w:ascii="Arial Narrow" w:eastAsia="Segoe UI" w:hAnsi="Arial Narrow" w:cs="Segoe UI"/>
                      <w:b/>
                      <w:bCs/>
                      <w:color w:val="000000" w:themeColor="text1"/>
                      <w:w w:val="99"/>
                      <w:sz w:val="22"/>
                    </w:rPr>
                  </w:rPrChange>
                </w:rPr>
                <w:delText>f</w:delText>
              </w:r>
              <w:r w:rsidRPr="00213269" w:rsidDel="001F3DB0">
                <w:rPr>
                  <w:rFonts w:ascii="Arial Narrow" w:eastAsia="Segoe UI" w:hAnsi="Arial Narrow" w:cs="Segoe UI"/>
                  <w:b/>
                  <w:bCs/>
                  <w:color w:val="000000" w:themeColor="text1"/>
                  <w:spacing w:val="1"/>
                  <w:w w:val="99"/>
                  <w:sz w:val="20"/>
                  <w:szCs w:val="20"/>
                  <w:rPrChange w:id="1267" w:author="JohnKliem@CreativeCommunitySolutions.onmicrosoft.com" w:date="2021-09-22T11:32:00Z">
                    <w:rPr>
                      <w:rFonts w:ascii="Arial Narrow" w:eastAsia="Segoe UI" w:hAnsi="Arial Narrow" w:cs="Segoe UI"/>
                      <w:b/>
                      <w:bCs/>
                      <w:color w:val="000000" w:themeColor="text1"/>
                      <w:spacing w:val="1"/>
                      <w:w w:val="99"/>
                      <w:sz w:val="22"/>
                    </w:rPr>
                  </w:rPrChange>
                </w:rPr>
                <w:delText>i</w:delText>
              </w:r>
              <w:r w:rsidRPr="00213269" w:rsidDel="001F3DB0">
                <w:rPr>
                  <w:rFonts w:ascii="Arial Narrow" w:eastAsia="Segoe UI" w:hAnsi="Arial Narrow" w:cs="Segoe UI"/>
                  <w:b/>
                  <w:bCs/>
                  <w:color w:val="000000" w:themeColor="text1"/>
                  <w:w w:val="99"/>
                  <w:sz w:val="20"/>
                  <w:szCs w:val="20"/>
                  <w:rPrChange w:id="1268" w:author="JohnKliem@CreativeCommunitySolutions.onmicrosoft.com" w:date="2021-09-22T11:32:00Z">
                    <w:rPr>
                      <w:rFonts w:ascii="Arial Narrow" w:eastAsia="Segoe UI" w:hAnsi="Arial Narrow" w:cs="Segoe UI"/>
                      <w:b/>
                      <w:bCs/>
                      <w:color w:val="000000" w:themeColor="text1"/>
                      <w:w w:val="99"/>
                      <w:sz w:val="22"/>
                    </w:rPr>
                  </w:rPrChange>
                </w:rPr>
                <w:delText>c</w:delText>
              </w:r>
              <w:r w:rsidRPr="00213269" w:rsidDel="001F3DB0">
                <w:rPr>
                  <w:rFonts w:ascii="Arial Narrow" w:eastAsia="Segoe UI" w:hAnsi="Arial Narrow" w:cs="Segoe UI"/>
                  <w:b/>
                  <w:bCs/>
                  <w:color w:val="000000" w:themeColor="text1"/>
                  <w:spacing w:val="1"/>
                  <w:w w:val="99"/>
                  <w:sz w:val="20"/>
                  <w:szCs w:val="20"/>
                  <w:rPrChange w:id="1269" w:author="JohnKliem@CreativeCommunitySolutions.onmicrosoft.com" w:date="2021-09-22T11:32:00Z">
                    <w:rPr>
                      <w:rFonts w:ascii="Arial Narrow" w:eastAsia="Segoe UI" w:hAnsi="Arial Narrow" w:cs="Segoe UI"/>
                      <w:b/>
                      <w:bCs/>
                      <w:color w:val="000000" w:themeColor="text1"/>
                      <w:spacing w:val="1"/>
                      <w:w w:val="99"/>
                      <w:sz w:val="22"/>
                    </w:rPr>
                  </w:rPrChange>
                </w:rPr>
                <w:delText>a</w:delText>
              </w:r>
              <w:r w:rsidRPr="00213269" w:rsidDel="001F3DB0">
                <w:rPr>
                  <w:rFonts w:ascii="Arial Narrow" w:eastAsia="Segoe UI" w:hAnsi="Arial Narrow" w:cs="Segoe UI"/>
                  <w:b/>
                  <w:bCs/>
                  <w:color w:val="000000" w:themeColor="text1"/>
                  <w:spacing w:val="-1"/>
                  <w:w w:val="99"/>
                  <w:sz w:val="20"/>
                  <w:szCs w:val="20"/>
                  <w:rPrChange w:id="1270" w:author="JohnKliem@CreativeCommunitySolutions.onmicrosoft.com" w:date="2021-09-22T11:32:00Z">
                    <w:rPr>
                      <w:rFonts w:ascii="Arial Narrow" w:eastAsia="Segoe UI" w:hAnsi="Arial Narrow" w:cs="Segoe UI"/>
                      <w:b/>
                      <w:bCs/>
                      <w:color w:val="000000" w:themeColor="text1"/>
                      <w:spacing w:val="-1"/>
                      <w:w w:val="99"/>
                      <w:sz w:val="22"/>
                    </w:rPr>
                  </w:rPrChange>
                </w:rPr>
                <w:delText>t</w:delText>
              </w:r>
              <w:r w:rsidRPr="00213269" w:rsidDel="001F3DB0">
                <w:rPr>
                  <w:rFonts w:ascii="Arial Narrow" w:eastAsia="Segoe UI" w:hAnsi="Arial Narrow" w:cs="Segoe UI"/>
                  <w:b/>
                  <w:bCs/>
                  <w:color w:val="000000" w:themeColor="text1"/>
                  <w:spacing w:val="1"/>
                  <w:w w:val="99"/>
                  <w:sz w:val="20"/>
                  <w:szCs w:val="20"/>
                  <w:rPrChange w:id="1271" w:author="JohnKliem@CreativeCommunitySolutions.onmicrosoft.com" w:date="2021-09-22T11:32:00Z">
                    <w:rPr>
                      <w:rFonts w:ascii="Arial Narrow" w:eastAsia="Segoe UI" w:hAnsi="Arial Narrow" w:cs="Segoe UI"/>
                      <w:b/>
                      <w:bCs/>
                      <w:color w:val="000000" w:themeColor="text1"/>
                      <w:spacing w:val="1"/>
                      <w:w w:val="99"/>
                      <w:sz w:val="22"/>
                    </w:rPr>
                  </w:rPrChange>
                </w:rPr>
                <w:delText>io</w:delText>
              </w:r>
              <w:r w:rsidRPr="00213269" w:rsidDel="001F3DB0">
                <w:rPr>
                  <w:rFonts w:ascii="Arial Narrow" w:eastAsia="Segoe UI" w:hAnsi="Arial Narrow" w:cs="Segoe UI"/>
                  <w:b/>
                  <w:bCs/>
                  <w:color w:val="000000" w:themeColor="text1"/>
                  <w:w w:val="99"/>
                  <w:sz w:val="20"/>
                  <w:szCs w:val="20"/>
                  <w:rPrChange w:id="1272" w:author="JohnKliem@CreativeCommunitySolutions.onmicrosoft.com" w:date="2021-09-22T11:32:00Z">
                    <w:rPr>
                      <w:rFonts w:ascii="Arial Narrow" w:eastAsia="Segoe UI" w:hAnsi="Arial Narrow" w:cs="Segoe UI"/>
                      <w:b/>
                      <w:bCs/>
                      <w:color w:val="000000" w:themeColor="text1"/>
                      <w:w w:val="99"/>
                      <w:sz w:val="22"/>
                    </w:rPr>
                  </w:rPrChange>
                </w:rPr>
                <w:delText>n</w:delText>
              </w:r>
            </w:del>
          </w:p>
        </w:tc>
        <w:tc>
          <w:tcPr>
            <w:tcW w:w="2160" w:type="dxa"/>
            <w:tcBorders>
              <w:top w:val="single" w:sz="18" w:space="0" w:color="auto"/>
              <w:left w:val="single" w:sz="4" w:space="0" w:color="auto"/>
              <w:bottom w:val="single" w:sz="18" w:space="0" w:color="auto"/>
              <w:right w:val="single" w:sz="4" w:space="0" w:color="auto"/>
            </w:tcBorders>
            <w:vAlign w:val="center"/>
            <w:tcPrChange w:id="1273" w:author="JohnKliem@CreativeCommunitySolutions.onmicrosoft.com" w:date="2021-09-20T14:40:00Z">
              <w:tcPr>
                <w:tcW w:w="2338" w:type="dxa"/>
                <w:gridSpan w:val="2"/>
                <w:tcBorders>
                  <w:top w:val="single" w:sz="18" w:space="0" w:color="auto"/>
                  <w:left w:val="single" w:sz="4" w:space="0" w:color="auto"/>
                  <w:bottom w:val="single" w:sz="18" w:space="0" w:color="auto"/>
                  <w:right w:val="single" w:sz="4" w:space="0" w:color="auto"/>
                </w:tcBorders>
                <w:vAlign w:val="center"/>
              </w:tcPr>
            </w:tcPrChange>
          </w:tcPr>
          <w:p w14:paraId="099C43A3" w14:textId="17D661F8" w:rsidR="00C77C0D" w:rsidRPr="00213269" w:rsidDel="001F3DB0" w:rsidRDefault="00C77C0D" w:rsidP="00C77C0D">
            <w:pPr>
              <w:widowControl w:val="0"/>
              <w:spacing w:before="0" w:line="240" w:lineRule="auto"/>
              <w:ind w:left="-14" w:right="90"/>
              <w:jc w:val="center"/>
              <w:rPr>
                <w:del w:id="1274" w:author="JohnKliem@CreativeCommunitySolutions.onmicrosoft.com" w:date="2021-09-22T13:00:00Z"/>
                <w:rFonts w:ascii="Arial Narrow" w:eastAsia="Segoe UI" w:hAnsi="Arial Narrow" w:cs="Segoe UI"/>
                <w:color w:val="000000" w:themeColor="text1"/>
                <w:sz w:val="20"/>
                <w:szCs w:val="20"/>
                <w:rPrChange w:id="1275" w:author="JohnKliem@CreativeCommunitySolutions.onmicrosoft.com" w:date="2021-09-22T11:32:00Z">
                  <w:rPr>
                    <w:del w:id="1276" w:author="JohnKliem@CreativeCommunitySolutions.onmicrosoft.com" w:date="2021-09-22T13:00:00Z"/>
                    <w:rFonts w:ascii="Arial Narrow" w:eastAsia="Segoe UI" w:hAnsi="Arial Narrow" w:cs="Segoe UI"/>
                    <w:color w:val="000000" w:themeColor="text1"/>
                    <w:sz w:val="22"/>
                  </w:rPr>
                </w:rPrChange>
              </w:rPr>
            </w:pPr>
            <w:del w:id="1277" w:author="JohnKliem@CreativeCommunitySolutions.onmicrosoft.com" w:date="2021-09-22T13:00:00Z">
              <w:r w:rsidRPr="00213269" w:rsidDel="001F3DB0">
                <w:rPr>
                  <w:rFonts w:ascii="Arial Narrow" w:eastAsia="Segoe UI" w:hAnsi="Arial Narrow" w:cs="Segoe UI"/>
                  <w:b/>
                  <w:bCs/>
                  <w:color w:val="000000" w:themeColor="text1"/>
                  <w:spacing w:val="1"/>
                  <w:sz w:val="20"/>
                  <w:szCs w:val="20"/>
                  <w:rPrChange w:id="1278" w:author="JohnKliem@CreativeCommunitySolutions.onmicrosoft.com" w:date="2021-09-22T11:32:00Z">
                    <w:rPr>
                      <w:rFonts w:ascii="Arial Narrow" w:eastAsia="Segoe UI" w:hAnsi="Arial Narrow" w:cs="Segoe UI"/>
                      <w:b/>
                      <w:bCs/>
                      <w:color w:val="000000" w:themeColor="text1"/>
                      <w:spacing w:val="1"/>
                      <w:sz w:val="22"/>
                    </w:rPr>
                  </w:rPrChange>
                </w:rPr>
                <w:delText>Conservancy</w:delText>
              </w:r>
            </w:del>
          </w:p>
        </w:tc>
        <w:tc>
          <w:tcPr>
            <w:tcW w:w="2430" w:type="dxa"/>
            <w:tcBorders>
              <w:top w:val="single" w:sz="18" w:space="0" w:color="auto"/>
              <w:left w:val="single" w:sz="4" w:space="0" w:color="auto"/>
              <w:bottom w:val="single" w:sz="18" w:space="0" w:color="auto"/>
            </w:tcBorders>
            <w:vAlign w:val="center"/>
            <w:tcPrChange w:id="1279" w:author="JohnKliem@CreativeCommunitySolutions.onmicrosoft.com" w:date="2021-09-20T14:40:00Z">
              <w:tcPr>
                <w:tcW w:w="2329" w:type="dxa"/>
                <w:tcBorders>
                  <w:top w:val="single" w:sz="18" w:space="0" w:color="auto"/>
                  <w:left w:val="single" w:sz="4" w:space="0" w:color="auto"/>
                  <w:bottom w:val="single" w:sz="18" w:space="0" w:color="auto"/>
                </w:tcBorders>
                <w:vAlign w:val="center"/>
              </w:tcPr>
            </w:tcPrChange>
          </w:tcPr>
          <w:p w14:paraId="4ADB81CE" w14:textId="0E1663B0" w:rsidR="00C77C0D" w:rsidRPr="00213269" w:rsidDel="001F3DB0" w:rsidRDefault="00C77C0D" w:rsidP="00C77C0D">
            <w:pPr>
              <w:widowControl w:val="0"/>
              <w:spacing w:before="0" w:line="240" w:lineRule="auto"/>
              <w:ind w:left="-14" w:right="90"/>
              <w:jc w:val="center"/>
              <w:rPr>
                <w:del w:id="1280" w:author="JohnKliem@CreativeCommunitySolutions.onmicrosoft.com" w:date="2021-09-22T13:00:00Z"/>
                <w:rFonts w:ascii="Arial Narrow" w:eastAsia="Segoe UI" w:hAnsi="Arial Narrow" w:cs="Segoe UI"/>
                <w:color w:val="000000" w:themeColor="text1"/>
                <w:sz w:val="20"/>
                <w:szCs w:val="20"/>
                <w:rPrChange w:id="1281" w:author="JohnKliem@CreativeCommunitySolutions.onmicrosoft.com" w:date="2021-09-22T11:32:00Z">
                  <w:rPr>
                    <w:del w:id="1282" w:author="JohnKliem@CreativeCommunitySolutions.onmicrosoft.com" w:date="2021-09-22T13:00:00Z"/>
                    <w:rFonts w:ascii="Arial Narrow" w:eastAsia="Segoe UI" w:hAnsi="Arial Narrow" w:cs="Segoe UI"/>
                    <w:color w:val="000000" w:themeColor="text1"/>
                    <w:sz w:val="22"/>
                  </w:rPr>
                </w:rPrChange>
              </w:rPr>
            </w:pPr>
            <w:del w:id="1283" w:author="JohnKliem@CreativeCommunitySolutions.onmicrosoft.com" w:date="2021-09-22T13:00:00Z">
              <w:r w:rsidRPr="00213269" w:rsidDel="001F3DB0">
                <w:rPr>
                  <w:rFonts w:ascii="Arial Narrow" w:eastAsia="Segoe UI" w:hAnsi="Arial Narrow" w:cs="Segoe UI"/>
                  <w:b/>
                  <w:bCs/>
                  <w:color w:val="000000" w:themeColor="text1"/>
                  <w:spacing w:val="-1"/>
                  <w:sz w:val="20"/>
                  <w:szCs w:val="20"/>
                  <w:rPrChange w:id="1284" w:author="JohnKliem@CreativeCommunitySolutions.onmicrosoft.com" w:date="2021-09-22T11:32:00Z">
                    <w:rPr>
                      <w:rFonts w:ascii="Arial Narrow" w:eastAsia="Segoe UI" w:hAnsi="Arial Narrow" w:cs="Segoe UI"/>
                      <w:b/>
                      <w:bCs/>
                      <w:color w:val="000000" w:themeColor="text1"/>
                      <w:spacing w:val="-1"/>
                      <w:sz w:val="22"/>
                    </w:rPr>
                  </w:rPrChange>
                </w:rPr>
                <w:delText>A</w:delText>
              </w:r>
              <w:r w:rsidRPr="00213269" w:rsidDel="001F3DB0">
                <w:rPr>
                  <w:rFonts w:ascii="Arial Narrow" w:eastAsia="Segoe UI" w:hAnsi="Arial Narrow" w:cs="Segoe UI"/>
                  <w:b/>
                  <w:bCs/>
                  <w:color w:val="000000" w:themeColor="text1"/>
                  <w:spacing w:val="1"/>
                  <w:sz w:val="20"/>
                  <w:szCs w:val="20"/>
                  <w:rPrChange w:id="1285" w:author="JohnKliem@CreativeCommunitySolutions.onmicrosoft.com" w:date="2021-09-22T11:32:00Z">
                    <w:rPr>
                      <w:rFonts w:ascii="Arial Narrow" w:eastAsia="Segoe UI" w:hAnsi="Arial Narrow" w:cs="Segoe UI"/>
                      <w:b/>
                      <w:bCs/>
                      <w:color w:val="000000" w:themeColor="text1"/>
                      <w:spacing w:val="1"/>
                      <w:sz w:val="22"/>
                    </w:rPr>
                  </w:rPrChange>
                </w:rPr>
                <w:delText>q</w:delText>
              </w:r>
              <w:r w:rsidRPr="00213269" w:rsidDel="001F3DB0">
                <w:rPr>
                  <w:rFonts w:ascii="Arial Narrow" w:eastAsia="Segoe UI" w:hAnsi="Arial Narrow" w:cs="Segoe UI"/>
                  <w:b/>
                  <w:bCs/>
                  <w:color w:val="000000" w:themeColor="text1"/>
                  <w:spacing w:val="-1"/>
                  <w:sz w:val="20"/>
                  <w:szCs w:val="20"/>
                  <w:rPrChange w:id="1286" w:author="JohnKliem@CreativeCommunitySolutions.onmicrosoft.com" w:date="2021-09-22T11:32:00Z">
                    <w:rPr>
                      <w:rFonts w:ascii="Arial Narrow" w:eastAsia="Segoe UI" w:hAnsi="Arial Narrow" w:cs="Segoe UI"/>
                      <w:b/>
                      <w:bCs/>
                      <w:color w:val="000000" w:themeColor="text1"/>
                      <w:spacing w:val="-1"/>
                      <w:sz w:val="22"/>
                    </w:rPr>
                  </w:rPrChange>
                </w:rPr>
                <w:delText>u</w:delText>
              </w:r>
              <w:r w:rsidRPr="00213269" w:rsidDel="001F3DB0">
                <w:rPr>
                  <w:rFonts w:ascii="Arial Narrow" w:eastAsia="Segoe UI" w:hAnsi="Arial Narrow" w:cs="Segoe UI"/>
                  <w:b/>
                  <w:bCs/>
                  <w:color w:val="000000" w:themeColor="text1"/>
                  <w:spacing w:val="1"/>
                  <w:sz w:val="20"/>
                  <w:szCs w:val="20"/>
                  <w:rPrChange w:id="1287" w:author="JohnKliem@CreativeCommunitySolutions.onmicrosoft.com" w:date="2021-09-22T11:32:00Z">
                    <w:rPr>
                      <w:rFonts w:ascii="Arial Narrow" w:eastAsia="Segoe UI" w:hAnsi="Arial Narrow" w:cs="Segoe UI"/>
                      <w:b/>
                      <w:bCs/>
                      <w:color w:val="000000" w:themeColor="text1"/>
                      <w:spacing w:val="1"/>
                      <w:sz w:val="22"/>
                    </w:rPr>
                  </w:rPrChange>
                </w:rPr>
                <w:delText>a</w:delText>
              </w:r>
              <w:r w:rsidRPr="00213269" w:rsidDel="001F3DB0">
                <w:rPr>
                  <w:rFonts w:ascii="Arial Narrow" w:eastAsia="Segoe UI" w:hAnsi="Arial Narrow" w:cs="Segoe UI"/>
                  <w:b/>
                  <w:bCs/>
                  <w:color w:val="000000" w:themeColor="text1"/>
                  <w:spacing w:val="-1"/>
                  <w:sz w:val="20"/>
                  <w:szCs w:val="20"/>
                  <w:rPrChange w:id="1288" w:author="JohnKliem@CreativeCommunitySolutions.onmicrosoft.com" w:date="2021-09-22T11:32:00Z">
                    <w:rPr>
                      <w:rFonts w:ascii="Arial Narrow" w:eastAsia="Segoe UI" w:hAnsi="Arial Narrow" w:cs="Segoe UI"/>
                      <w:b/>
                      <w:bCs/>
                      <w:color w:val="000000" w:themeColor="text1"/>
                      <w:spacing w:val="-1"/>
                      <w:sz w:val="22"/>
                    </w:rPr>
                  </w:rPrChange>
                </w:rPr>
                <w:delText>t</w:delText>
              </w:r>
              <w:r w:rsidRPr="00213269" w:rsidDel="001F3DB0">
                <w:rPr>
                  <w:rFonts w:ascii="Arial Narrow" w:eastAsia="Segoe UI" w:hAnsi="Arial Narrow" w:cs="Segoe UI"/>
                  <w:b/>
                  <w:bCs/>
                  <w:color w:val="000000" w:themeColor="text1"/>
                  <w:spacing w:val="1"/>
                  <w:sz w:val="20"/>
                  <w:szCs w:val="20"/>
                  <w:rPrChange w:id="1289" w:author="JohnKliem@CreativeCommunitySolutions.onmicrosoft.com" w:date="2021-09-22T11:32:00Z">
                    <w:rPr>
                      <w:rFonts w:ascii="Arial Narrow" w:eastAsia="Segoe UI" w:hAnsi="Arial Narrow" w:cs="Segoe UI"/>
                      <w:b/>
                      <w:bCs/>
                      <w:color w:val="000000" w:themeColor="text1"/>
                      <w:spacing w:val="1"/>
                      <w:sz w:val="22"/>
                    </w:rPr>
                  </w:rPrChange>
                </w:rPr>
                <w:delText>i</w:delText>
              </w:r>
              <w:r w:rsidRPr="00213269" w:rsidDel="001F3DB0">
                <w:rPr>
                  <w:rFonts w:ascii="Arial Narrow" w:eastAsia="Segoe UI" w:hAnsi="Arial Narrow" w:cs="Segoe UI"/>
                  <w:b/>
                  <w:bCs/>
                  <w:color w:val="000000" w:themeColor="text1"/>
                  <w:sz w:val="20"/>
                  <w:szCs w:val="20"/>
                  <w:rPrChange w:id="1290" w:author="JohnKliem@CreativeCommunitySolutions.onmicrosoft.com" w:date="2021-09-22T11:32:00Z">
                    <w:rPr>
                      <w:rFonts w:ascii="Arial Narrow" w:eastAsia="Segoe UI" w:hAnsi="Arial Narrow" w:cs="Segoe UI"/>
                      <w:b/>
                      <w:bCs/>
                      <w:color w:val="000000" w:themeColor="text1"/>
                      <w:sz w:val="22"/>
                    </w:rPr>
                  </w:rPrChange>
                </w:rPr>
                <w:delText>c</w:delText>
              </w:r>
            </w:del>
          </w:p>
        </w:tc>
      </w:tr>
      <w:tr w:rsidR="00C77C0D" w:rsidRPr="00213269" w:rsidDel="001F3DB0" w14:paraId="701AD003" w14:textId="1217812E" w:rsidTr="003D74F4">
        <w:trPr>
          <w:trHeight w:hRule="exact" w:val="1269"/>
          <w:del w:id="1291" w:author="JohnKliem@CreativeCommunitySolutions.onmicrosoft.com" w:date="2021-09-22T13:00:00Z"/>
        </w:trPr>
        <w:tc>
          <w:tcPr>
            <w:tcW w:w="9283" w:type="dxa"/>
            <w:gridSpan w:val="3"/>
            <w:tcBorders>
              <w:top w:val="single" w:sz="18" w:space="0" w:color="auto"/>
              <w:bottom w:val="single" w:sz="12" w:space="0" w:color="auto"/>
            </w:tcBorders>
            <w:vAlign w:val="center"/>
          </w:tcPr>
          <w:p w14:paraId="0CB40B17" w14:textId="6688CA32" w:rsidR="00C77C0D" w:rsidRPr="00213269" w:rsidDel="001F3DB0" w:rsidRDefault="00C77C0D" w:rsidP="00C77C0D">
            <w:pPr>
              <w:widowControl w:val="0"/>
              <w:spacing w:before="0" w:line="265" w:lineRule="exact"/>
              <w:ind w:left="-14"/>
              <w:jc w:val="center"/>
              <w:rPr>
                <w:del w:id="1292" w:author="JohnKliem@CreativeCommunitySolutions.onmicrosoft.com" w:date="2021-09-22T13:00:00Z"/>
                <w:rFonts w:ascii="Arial Narrow" w:eastAsia="Segoe UI" w:hAnsi="Arial Narrow" w:cs="Segoe UI"/>
                <w:color w:val="000000" w:themeColor="text1"/>
                <w:spacing w:val="1"/>
                <w:sz w:val="20"/>
                <w:szCs w:val="20"/>
                <w:rPrChange w:id="1293" w:author="JohnKliem@CreativeCommunitySolutions.onmicrosoft.com" w:date="2021-09-22T11:32:00Z">
                  <w:rPr>
                    <w:del w:id="1294" w:author="JohnKliem@CreativeCommunitySolutions.onmicrosoft.com" w:date="2021-09-22T13:00:00Z"/>
                    <w:rFonts w:ascii="Arial Narrow" w:eastAsia="Segoe UI" w:hAnsi="Arial Narrow" w:cs="Segoe UI"/>
                    <w:color w:val="000000" w:themeColor="text1"/>
                    <w:spacing w:val="1"/>
                    <w:sz w:val="22"/>
                  </w:rPr>
                </w:rPrChange>
              </w:rPr>
            </w:pPr>
            <w:del w:id="1295" w:author="JohnKliem@CreativeCommunitySolutions.onmicrosoft.com" w:date="2021-09-22T13:00:00Z">
              <w:r w:rsidRPr="00213269" w:rsidDel="001F3DB0">
                <w:rPr>
                  <w:rFonts w:ascii="Arial Narrow" w:eastAsia="Segoe UI" w:hAnsi="Arial Narrow" w:cs="Segoe UI"/>
                  <w:color w:val="000000" w:themeColor="text1"/>
                  <w:spacing w:val="1"/>
                  <w:sz w:val="20"/>
                  <w:szCs w:val="20"/>
                  <w:rPrChange w:id="1296" w:author="JohnKliem@CreativeCommunitySolutions.onmicrosoft.com" w:date="2021-09-22T11:32:00Z">
                    <w:rPr>
                      <w:rFonts w:ascii="Arial Narrow" w:eastAsia="Segoe UI" w:hAnsi="Arial Narrow" w:cs="Segoe UI"/>
                      <w:color w:val="000000" w:themeColor="text1"/>
                      <w:spacing w:val="1"/>
                      <w:sz w:val="22"/>
                    </w:rPr>
                  </w:rPrChange>
                </w:rPr>
                <w:delText>This table summarizes detailed information located in this SMP. The reader should verify allowable uses, developments, and modifications and the conditions under which they may be allowed or prohibited by reviewing sections 5.2 (Aquatic SED) and 5.3 (Conservancy SED) of this SMP. In interpreting this table, the following apply:</w:delText>
              </w:r>
            </w:del>
          </w:p>
          <w:p w14:paraId="721A256E" w14:textId="35AEE86E" w:rsidR="00C77C0D" w:rsidRPr="00213269" w:rsidDel="001F3DB0" w:rsidRDefault="00C77C0D" w:rsidP="00C77C0D">
            <w:pPr>
              <w:widowControl w:val="0"/>
              <w:spacing w:before="0" w:line="265" w:lineRule="exact"/>
              <w:ind w:left="-14"/>
              <w:jc w:val="center"/>
              <w:rPr>
                <w:del w:id="1297" w:author="JohnKliem@CreativeCommunitySolutions.onmicrosoft.com" w:date="2021-09-22T13:00:00Z"/>
                <w:rFonts w:ascii="Arial Narrow" w:eastAsia="Segoe UI" w:hAnsi="Arial Narrow" w:cs="Segoe UI"/>
                <w:b/>
                <w:color w:val="000000" w:themeColor="text1"/>
                <w:spacing w:val="1"/>
                <w:sz w:val="20"/>
                <w:szCs w:val="20"/>
                <w:rPrChange w:id="1298" w:author="JohnKliem@CreativeCommunitySolutions.onmicrosoft.com" w:date="2021-09-22T11:32:00Z">
                  <w:rPr>
                    <w:del w:id="1299" w:author="JohnKliem@CreativeCommunitySolutions.onmicrosoft.com" w:date="2021-09-22T13:00:00Z"/>
                    <w:rFonts w:ascii="Arial Narrow" w:eastAsia="Segoe UI" w:hAnsi="Arial Narrow" w:cs="Segoe UI"/>
                    <w:b/>
                    <w:color w:val="000000" w:themeColor="text1"/>
                    <w:spacing w:val="1"/>
                    <w:sz w:val="22"/>
                  </w:rPr>
                </w:rPrChange>
              </w:rPr>
            </w:pPr>
            <w:del w:id="1300" w:author="JohnKliem@CreativeCommunitySolutions.onmicrosoft.com" w:date="2021-09-22T13:00:00Z">
              <w:r w:rsidRPr="00213269" w:rsidDel="001F3DB0">
                <w:rPr>
                  <w:rFonts w:ascii="Arial Narrow" w:eastAsia="Segoe UI" w:hAnsi="Arial Narrow" w:cs="Segoe UI"/>
                  <w:b/>
                  <w:color w:val="000000" w:themeColor="text1"/>
                  <w:spacing w:val="1"/>
                  <w:sz w:val="20"/>
                  <w:szCs w:val="20"/>
                  <w:rPrChange w:id="1301" w:author="JohnKliem@CreativeCommunitySolutions.onmicrosoft.com" w:date="2021-09-22T11:32:00Z">
                    <w:rPr>
                      <w:rFonts w:ascii="Arial Narrow" w:eastAsia="Segoe UI" w:hAnsi="Arial Narrow" w:cs="Segoe UI"/>
                      <w:b/>
                      <w:color w:val="000000" w:themeColor="text1"/>
                      <w:spacing w:val="1"/>
                      <w:sz w:val="22"/>
                    </w:rPr>
                  </w:rPrChange>
                </w:rPr>
                <w:delText>X = Prohibited       P = Permitted       C= Conditionally permitted       NA = Not applicable</w:delText>
              </w:r>
            </w:del>
          </w:p>
        </w:tc>
      </w:tr>
      <w:tr w:rsidR="00C77C0D" w:rsidRPr="00213269" w:rsidDel="001F3DB0" w14:paraId="6F6D9D32" w14:textId="5A383F1A" w:rsidTr="003D74F4">
        <w:trPr>
          <w:trHeight w:hRule="exact" w:val="744"/>
          <w:del w:id="1302" w:author="JohnKliem@CreativeCommunitySolutions.onmicrosoft.com" w:date="2021-09-22T13:00:00Z"/>
        </w:trPr>
        <w:tc>
          <w:tcPr>
            <w:tcW w:w="9283" w:type="dxa"/>
            <w:gridSpan w:val="3"/>
            <w:tcBorders>
              <w:top w:val="single" w:sz="12" w:space="0" w:color="auto"/>
              <w:bottom w:val="single" w:sz="12" w:space="0" w:color="auto"/>
            </w:tcBorders>
            <w:vAlign w:val="center"/>
          </w:tcPr>
          <w:p w14:paraId="4FAB0863" w14:textId="6402CB25" w:rsidR="00C77C0D" w:rsidRPr="00213269" w:rsidDel="001F3DB0" w:rsidRDefault="00C77C0D" w:rsidP="00C77C0D">
            <w:pPr>
              <w:widowControl w:val="0"/>
              <w:spacing w:before="0" w:line="265" w:lineRule="exact"/>
              <w:ind w:left="-14"/>
              <w:jc w:val="center"/>
              <w:rPr>
                <w:del w:id="1303" w:author="JohnKliem@CreativeCommunitySolutions.onmicrosoft.com" w:date="2021-09-22T13:00:00Z"/>
                <w:rFonts w:ascii="Arial Narrow" w:eastAsia="Segoe UI" w:hAnsi="Arial Narrow" w:cs="Segoe UI"/>
                <w:color w:val="000000" w:themeColor="text1"/>
                <w:spacing w:val="1"/>
                <w:sz w:val="20"/>
                <w:szCs w:val="20"/>
                <w:rPrChange w:id="1304" w:author="JohnKliem@CreativeCommunitySolutions.onmicrosoft.com" w:date="2021-09-22T11:32:00Z">
                  <w:rPr>
                    <w:del w:id="1305" w:author="JohnKliem@CreativeCommunitySolutions.onmicrosoft.com" w:date="2021-09-22T13:00:00Z"/>
                    <w:rFonts w:ascii="Arial Narrow" w:eastAsia="Segoe UI" w:hAnsi="Arial Narrow" w:cs="Segoe UI"/>
                    <w:color w:val="000000" w:themeColor="text1"/>
                    <w:spacing w:val="1"/>
                    <w:sz w:val="22"/>
                  </w:rPr>
                </w:rPrChange>
              </w:rPr>
            </w:pPr>
            <w:del w:id="1306" w:author="JohnKliem@CreativeCommunitySolutions.onmicrosoft.com" w:date="2021-09-22T13:00:00Z">
              <w:r w:rsidRPr="00213269" w:rsidDel="001F3DB0">
                <w:rPr>
                  <w:rFonts w:ascii="Arial Narrow" w:eastAsia="Segoe UI" w:hAnsi="Arial Narrow" w:cs="Segoe UI"/>
                  <w:color w:val="000000" w:themeColor="text1"/>
                  <w:spacing w:val="1"/>
                  <w:sz w:val="20"/>
                  <w:szCs w:val="20"/>
                  <w:rPrChange w:id="1307" w:author="JohnKliem@CreativeCommunitySolutions.onmicrosoft.com" w:date="2021-09-22T11:32:00Z">
                    <w:rPr>
                      <w:rFonts w:ascii="Arial Narrow" w:eastAsia="Segoe UI" w:hAnsi="Arial Narrow" w:cs="Segoe UI"/>
                      <w:color w:val="000000" w:themeColor="text1"/>
                      <w:spacing w:val="1"/>
                      <w:sz w:val="22"/>
                    </w:rPr>
                  </w:rPrChange>
                </w:rPr>
                <w:delText>Any proposed use, development, or modification not anticipated on this SMP may, at the city’s discretion after review and consideration of available information, be prohibited or permitted via a shoreline CUP.</w:delText>
              </w:r>
            </w:del>
          </w:p>
        </w:tc>
      </w:tr>
      <w:tr w:rsidR="00C77C0D" w:rsidRPr="00213269" w:rsidDel="001F3DB0" w14:paraId="1B6A863B" w14:textId="14A585E3" w:rsidTr="00CA1D60">
        <w:tblPrEx>
          <w:tblW w:w="0" w:type="auto"/>
          <w:tblInd w:w="77" w:type="dxa"/>
          <w:tblLayout w:type="fixed"/>
          <w:tblCellMar>
            <w:left w:w="72" w:type="dxa"/>
            <w:right w:w="72" w:type="dxa"/>
          </w:tblCellMar>
          <w:tblLook w:val="01E0" w:firstRow="1" w:lastRow="1" w:firstColumn="1" w:lastColumn="1" w:noHBand="0" w:noVBand="0"/>
          <w:tblPrExChange w:id="1308"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1309" w:author="JohnKliem@CreativeCommunitySolutions.onmicrosoft.com" w:date="2021-09-22T13:00:00Z"/>
          <w:trPrChange w:id="1310" w:author="JohnKliem@CreativeCommunitySolutions.onmicrosoft.com" w:date="2021-09-20T14:40:00Z">
            <w:trPr>
              <w:trHeight w:val="317"/>
            </w:trPr>
          </w:trPrChange>
        </w:trPr>
        <w:tc>
          <w:tcPr>
            <w:tcW w:w="4693" w:type="dxa"/>
            <w:tcBorders>
              <w:top w:val="single" w:sz="12" w:space="0" w:color="auto"/>
              <w:bottom w:val="single" w:sz="12" w:space="0" w:color="auto"/>
              <w:right w:val="single" w:sz="4" w:space="0" w:color="auto"/>
            </w:tcBorders>
            <w:vAlign w:val="center"/>
            <w:tcPrChange w:id="1311" w:author="JohnKliem@CreativeCommunitySolutions.onmicrosoft.com" w:date="2021-09-20T14:40:00Z">
              <w:tcPr>
                <w:tcW w:w="4616" w:type="dxa"/>
                <w:gridSpan w:val="2"/>
                <w:tcBorders>
                  <w:top w:val="single" w:sz="12" w:space="0" w:color="auto"/>
                  <w:bottom w:val="single" w:sz="12" w:space="0" w:color="auto"/>
                  <w:right w:val="single" w:sz="4" w:space="0" w:color="auto"/>
                </w:tcBorders>
                <w:vAlign w:val="center"/>
              </w:tcPr>
            </w:tcPrChange>
          </w:tcPr>
          <w:p w14:paraId="5B348232" w14:textId="4EE24643" w:rsidR="00C77C0D" w:rsidRPr="00213269" w:rsidDel="001F3DB0" w:rsidRDefault="00C77C0D" w:rsidP="00C77C0D">
            <w:pPr>
              <w:widowControl w:val="0"/>
              <w:spacing w:before="0" w:line="240" w:lineRule="auto"/>
              <w:ind w:left="211" w:right="-20"/>
              <w:rPr>
                <w:del w:id="1312" w:author="JohnKliem@CreativeCommunitySolutions.onmicrosoft.com" w:date="2021-09-22T13:00:00Z"/>
                <w:rFonts w:ascii="Arial Narrow" w:eastAsia="Segoe UI" w:hAnsi="Arial Narrow" w:cs="Segoe UI"/>
                <w:b/>
                <w:color w:val="000000" w:themeColor="text1"/>
                <w:sz w:val="20"/>
                <w:szCs w:val="20"/>
                <w:rPrChange w:id="1313" w:author="JohnKliem@CreativeCommunitySolutions.onmicrosoft.com" w:date="2021-09-22T11:32:00Z">
                  <w:rPr>
                    <w:del w:id="1314" w:author="JohnKliem@CreativeCommunitySolutions.onmicrosoft.com" w:date="2021-09-22T13:00:00Z"/>
                    <w:rFonts w:ascii="Arial Narrow" w:eastAsia="Segoe UI" w:hAnsi="Arial Narrow" w:cs="Segoe UI"/>
                    <w:b/>
                    <w:color w:val="000000" w:themeColor="text1"/>
                    <w:sz w:val="22"/>
                  </w:rPr>
                </w:rPrChange>
              </w:rPr>
            </w:pPr>
            <w:del w:id="1315" w:author="JohnKliem@CreativeCommunitySolutions.onmicrosoft.com" w:date="2021-09-22T13:00:00Z">
              <w:r w:rsidRPr="00213269" w:rsidDel="001F3DB0">
                <w:rPr>
                  <w:rFonts w:ascii="Arial Narrow" w:eastAsia="Segoe UI" w:hAnsi="Arial Narrow" w:cs="Segoe UI"/>
                  <w:b/>
                  <w:bCs/>
                  <w:color w:val="000000" w:themeColor="text1"/>
                  <w:spacing w:val="1"/>
                  <w:sz w:val="20"/>
                  <w:szCs w:val="20"/>
                  <w:rPrChange w:id="1316" w:author="JohnKliem@CreativeCommunitySolutions.onmicrosoft.com" w:date="2021-09-22T11:32:00Z">
                    <w:rPr>
                      <w:rFonts w:ascii="Arial Narrow" w:eastAsia="Segoe UI" w:hAnsi="Arial Narrow" w:cs="Segoe UI"/>
                      <w:b/>
                      <w:bCs/>
                      <w:color w:val="000000" w:themeColor="text1"/>
                      <w:spacing w:val="1"/>
                      <w:sz w:val="22"/>
                    </w:rPr>
                  </w:rPrChange>
                </w:rPr>
                <w:delText>Accessory or associated uses/structures/development</w:delText>
              </w:r>
            </w:del>
          </w:p>
        </w:tc>
        <w:tc>
          <w:tcPr>
            <w:tcW w:w="2160" w:type="dxa"/>
            <w:tcBorders>
              <w:top w:val="single" w:sz="12" w:space="0" w:color="auto"/>
              <w:left w:val="single" w:sz="4" w:space="0" w:color="auto"/>
              <w:bottom w:val="single" w:sz="12" w:space="0" w:color="auto"/>
              <w:right w:val="single" w:sz="4" w:space="0" w:color="auto"/>
            </w:tcBorders>
            <w:vAlign w:val="center"/>
            <w:tcPrChange w:id="1317" w:author="JohnKliem@CreativeCommunitySolutions.onmicrosoft.com" w:date="2021-09-20T14:40:00Z">
              <w:tcPr>
                <w:tcW w:w="2338" w:type="dxa"/>
                <w:gridSpan w:val="2"/>
                <w:tcBorders>
                  <w:top w:val="single" w:sz="12" w:space="0" w:color="auto"/>
                  <w:left w:val="single" w:sz="4" w:space="0" w:color="auto"/>
                  <w:bottom w:val="single" w:sz="12" w:space="0" w:color="auto"/>
                  <w:right w:val="single" w:sz="4" w:space="0" w:color="auto"/>
                </w:tcBorders>
                <w:vAlign w:val="center"/>
              </w:tcPr>
            </w:tcPrChange>
          </w:tcPr>
          <w:p w14:paraId="08739BE6" w14:textId="59054656" w:rsidR="00C77C0D" w:rsidRPr="00213269" w:rsidDel="001F3DB0" w:rsidRDefault="00C77C0D" w:rsidP="00C77C0D">
            <w:pPr>
              <w:widowControl w:val="0"/>
              <w:spacing w:before="0" w:line="240" w:lineRule="auto"/>
              <w:ind w:left="-14" w:right="83"/>
              <w:jc w:val="center"/>
              <w:rPr>
                <w:del w:id="1318" w:author="JohnKliem@CreativeCommunitySolutions.onmicrosoft.com" w:date="2021-09-22T13:00:00Z"/>
                <w:rFonts w:ascii="Arial Narrow" w:eastAsia="Segoe UI" w:hAnsi="Arial Narrow" w:cs="Segoe UI"/>
                <w:color w:val="000000" w:themeColor="text1"/>
                <w:sz w:val="20"/>
                <w:szCs w:val="20"/>
                <w:rPrChange w:id="1319" w:author="JohnKliem@CreativeCommunitySolutions.onmicrosoft.com" w:date="2021-09-22T11:32:00Z">
                  <w:rPr>
                    <w:del w:id="1320" w:author="JohnKliem@CreativeCommunitySolutions.onmicrosoft.com" w:date="2021-09-22T13:00:00Z"/>
                    <w:rFonts w:ascii="Arial Narrow" w:eastAsia="Segoe UI" w:hAnsi="Arial Narrow" w:cs="Segoe UI"/>
                    <w:color w:val="000000" w:themeColor="text1"/>
                    <w:sz w:val="18"/>
                    <w:szCs w:val="18"/>
                  </w:rPr>
                </w:rPrChange>
              </w:rPr>
            </w:pPr>
            <w:del w:id="1321" w:author="JohnKliem@CreativeCommunitySolutions.onmicrosoft.com" w:date="2021-09-22T13:00:00Z">
              <w:r w:rsidRPr="00213269" w:rsidDel="001F3DB0">
                <w:rPr>
                  <w:rFonts w:ascii="Arial Narrow" w:eastAsia="Segoe UI" w:hAnsi="Arial Narrow" w:cs="Segoe UI"/>
                  <w:color w:val="000000" w:themeColor="text1"/>
                  <w:spacing w:val="1"/>
                  <w:sz w:val="20"/>
                  <w:szCs w:val="20"/>
                  <w:rPrChange w:id="1322" w:author="JohnKliem@CreativeCommunitySolutions.onmicrosoft.com" w:date="2021-09-22T11:32:00Z">
                    <w:rPr>
                      <w:rFonts w:ascii="Arial Narrow" w:eastAsia="Segoe UI" w:hAnsi="Arial Narrow" w:cs="Segoe UI"/>
                      <w:color w:val="000000" w:themeColor="text1"/>
                      <w:spacing w:val="1"/>
                      <w:sz w:val="18"/>
                      <w:szCs w:val="18"/>
                    </w:rPr>
                  </w:rPrChange>
                </w:rPr>
                <w:delText>R</w:delText>
              </w:r>
              <w:r w:rsidRPr="00213269" w:rsidDel="001F3DB0">
                <w:rPr>
                  <w:rFonts w:ascii="Arial Narrow" w:eastAsia="Segoe UI" w:hAnsi="Arial Narrow" w:cs="Segoe UI"/>
                  <w:color w:val="000000" w:themeColor="text1"/>
                  <w:spacing w:val="-1"/>
                  <w:sz w:val="20"/>
                  <w:szCs w:val="20"/>
                  <w:rPrChange w:id="1323" w:author="JohnKliem@CreativeCommunitySolutions.onmicrosoft.com" w:date="2021-09-22T11:32:00Z">
                    <w:rPr>
                      <w:rFonts w:ascii="Arial Narrow" w:eastAsia="Segoe UI" w:hAnsi="Arial Narrow" w:cs="Segoe UI"/>
                      <w:color w:val="000000" w:themeColor="text1"/>
                      <w:spacing w:val="-1"/>
                      <w:sz w:val="18"/>
                      <w:szCs w:val="18"/>
                    </w:rPr>
                  </w:rPrChange>
                </w:rPr>
                <w:delText>e</w:delText>
              </w:r>
              <w:r w:rsidRPr="00213269" w:rsidDel="001F3DB0">
                <w:rPr>
                  <w:rFonts w:ascii="Arial Narrow" w:eastAsia="Segoe UI" w:hAnsi="Arial Narrow" w:cs="Segoe UI"/>
                  <w:color w:val="000000" w:themeColor="text1"/>
                  <w:spacing w:val="1"/>
                  <w:sz w:val="20"/>
                  <w:szCs w:val="20"/>
                  <w:rPrChange w:id="1324" w:author="JohnKliem@CreativeCommunitySolutions.onmicrosoft.com" w:date="2021-09-22T11:32:00Z">
                    <w:rPr>
                      <w:rFonts w:ascii="Arial Narrow" w:eastAsia="Segoe UI" w:hAnsi="Arial Narrow" w:cs="Segoe UI"/>
                      <w:color w:val="000000" w:themeColor="text1"/>
                      <w:spacing w:val="1"/>
                      <w:sz w:val="18"/>
                      <w:szCs w:val="18"/>
                    </w:rPr>
                  </w:rPrChange>
                </w:rPr>
                <w:delText>v</w:delText>
              </w:r>
              <w:r w:rsidRPr="00213269" w:rsidDel="001F3DB0">
                <w:rPr>
                  <w:rFonts w:ascii="Arial Narrow" w:eastAsia="Segoe UI" w:hAnsi="Arial Narrow" w:cs="Segoe UI"/>
                  <w:color w:val="000000" w:themeColor="text1"/>
                  <w:sz w:val="20"/>
                  <w:szCs w:val="20"/>
                  <w:rPrChange w:id="1325" w:author="JohnKliem@CreativeCommunitySolutions.onmicrosoft.com" w:date="2021-09-22T11:32:00Z">
                    <w:rPr>
                      <w:rFonts w:ascii="Arial Narrow" w:eastAsia="Segoe UI" w:hAnsi="Arial Narrow" w:cs="Segoe UI"/>
                      <w:color w:val="000000" w:themeColor="text1"/>
                      <w:sz w:val="18"/>
                      <w:szCs w:val="18"/>
                    </w:rPr>
                  </w:rPrChange>
                </w:rPr>
                <w:delText>i</w:delText>
              </w:r>
              <w:r w:rsidRPr="00213269" w:rsidDel="001F3DB0">
                <w:rPr>
                  <w:rFonts w:ascii="Arial Narrow" w:eastAsia="Segoe UI" w:hAnsi="Arial Narrow" w:cs="Segoe UI"/>
                  <w:color w:val="000000" w:themeColor="text1"/>
                  <w:spacing w:val="-1"/>
                  <w:sz w:val="20"/>
                  <w:szCs w:val="20"/>
                  <w:rPrChange w:id="1326" w:author="JohnKliem@CreativeCommunitySolutions.onmicrosoft.com" w:date="2021-09-22T11:32:00Z">
                    <w:rPr>
                      <w:rFonts w:ascii="Arial Narrow" w:eastAsia="Segoe UI" w:hAnsi="Arial Narrow" w:cs="Segoe UI"/>
                      <w:color w:val="000000" w:themeColor="text1"/>
                      <w:spacing w:val="-1"/>
                      <w:sz w:val="18"/>
                      <w:szCs w:val="18"/>
                    </w:rPr>
                  </w:rPrChange>
                </w:rPr>
                <w:delText>e</w:delText>
              </w:r>
              <w:r w:rsidRPr="00213269" w:rsidDel="001F3DB0">
                <w:rPr>
                  <w:rFonts w:ascii="Arial Narrow" w:eastAsia="Segoe UI" w:hAnsi="Arial Narrow" w:cs="Segoe UI"/>
                  <w:color w:val="000000" w:themeColor="text1"/>
                  <w:spacing w:val="2"/>
                  <w:sz w:val="20"/>
                  <w:szCs w:val="20"/>
                  <w:rPrChange w:id="1327" w:author="JohnKliem@CreativeCommunitySolutions.onmicrosoft.com" w:date="2021-09-22T11:32:00Z">
                    <w:rPr>
                      <w:rFonts w:ascii="Arial Narrow" w:eastAsia="Segoe UI" w:hAnsi="Arial Narrow" w:cs="Segoe UI"/>
                      <w:color w:val="000000" w:themeColor="text1"/>
                      <w:spacing w:val="2"/>
                      <w:sz w:val="18"/>
                      <w:szCs w:val="18"/>
                    </w:rPr>
                  </w:rPrChange>
                </w:rPr>
                <w:delText>w</w:delText>
              </w:r>
              <w:r w:rsidRPr="00213269" w:rsidDel="001F3DB0">
                <w:rPr>
                  <w:rFonts w:ascii="Arial Narrow" w:eastAsia="Segoe UI" w:hAnsi="Arial Narrow" w:cs="Segoe UI"/>
                  <w:color w:val="000000" w:themeColor="text1"/>
                  <w:spacing w:val="-1"/>
                  <w:sz w:val="20"/>
                  <w:szCs w:val="20"/>
                  <w:rPrChange w:id="1328" w:author="JohnKliem@CreativeCommunitySolutions.onmicrosoft.com" w:date="2021-09-22T11:32:00Z">
                    <w:rPr>
                      <w:rFonts w:ascii="Arial Narrow" w:eastAsia="Segoe UI" w:hAnsi="Arial Narrow" w:cs="Segoe UI"/>
                      <w:color w:val="000000" w:themeColor="text1"/>
                      <w:spacing w:val="-1"/>
                      <w:sz w:val="18"/>
                      <w:szCs w:val="18"/>
                    </w:rPr>
                  </w:rPrChange>
                </w:rPr>
                <w:delText>e</w:delText>
              </w:r>
              <w:r w:rsidRPr="00213269" w:rsidDel="001F3DB0">
                <w:rPr>
                  <w:rFonts w:ascii="Arial Narrow" w:eastAsia="Segoe UI" w:hAnsi="Arial Narrow" w:cs="Segoe UI"/>
                  <w:color w:val="000000" w:themeColor="text1"/>
                  <w:sz w:val="20"/>
                  <w:szCs w:val="20"/>
                  <w:rPrChange w:id="1329" w:author="JohnKliem@CreativeCommunitySolutions.onmicrosoft.com" w:date="2021-09-22T11:32:00Z">
                    <w:rPr>
                      <w:rFonts w:ascii="Arial Narrow" w:eastAsia="Segoe UI" w:hAnsi="Arial Narrow" w:cs="Segoe UI"/>
                      <w:color w:val="000000" w:themeColor="text1"/>
                      <w:sz w:val="18"/>
                      <w:szCs w:val="18"/>
                    </w:rPr>
                  </w:rPrChange>
                </w:rPr>
                <w:delText>d</w:delText>
              </w:r>
              <w:r w:rsidRPr="00213269" w:rsidDel="001F3DB0">
                <w:rPr>
                  <w:rFonts w:ascii="Arial Narrow" w:eastAsia="Segoe UI" w:hAnsi="Arial Narrow" w:cs="Segoe UI"/>
                  <w:color w:val="000000" w:themeColor="text1"/>
                  <w:spacing w:val="-7"/>
                  <w:sz w:val="20"/>
                  <w:szCs w:val="20"/>
                  <w:rPrChange w:id="1330" w:author="JohnKliem@CreativeCommunitySolutions.onmicrosoft.com" w:date="2021-09-22T11:32:00Z">
                    <w:rPr>
                      <w:rFonts w:ascii="Arial Narrow" w:eastAsia="Segoe UI" w:hAnsi="Arial Narrow" w:cs="Segoe UI"/>
                      <w:color w:val="000000" w:themeColor="text1"/>
                      <w:spacing w:val="-7"/>
                      <w:sz w:val="18"/>
                      <w:szCs w:val="18"/>
                    </w:rPr>
                  </w:rPrChange>
                </w:rPr>
                <w:delText xml:space="preserve"> </w:delText>
              </w:r>
              <w:r w:rsidRPr="00213269" w:rsidDel="001F3DB0">
                <w:rPr>
                  <w:rFonts w:ascii="Arial Narrow" w:eastAsia="Segoe UI" w:hAnsi="Arial Narrow" w:cs="Segoe UI"/>
                  <w:color w:val="000000" w:themeColor="text1"/>
                  <w:spacing w:val="2"/>
                  <w:w w:val="99"/>
                  <w:sz w:val="20"/>
                  <w:szCs w:val="20"/>
                  <w:rPrChange w:id="1331" w:author="JohnKliem@CreativeCommunitySolutions.onmicrosoft.com" w:date="2021-09-22T11:32:00Z">
                    <w:rPr>
                      <w:rFonts w:ascii="Arial Narrow" w:eastAsia="Segoe UI" w:hAnsi="Arial Narrow" w:cs="Segoe UI"/>
                      <w:color w:val="000000" w:themeColor="text1"/>
                      <w:spacing w:val="2"/>
                      <w:w w:val="99"/>
                      <w:sz w:val="18"/>
                      <w:szCs w:val="18"/>
                    </w:rPr>
                  </w:rPrChange>
                </w:rPr>
                <w:delText>a</w:delText>
              </w:r>
              <w:r w:rsidRPr="00213269" w:rsidDel="001F3DB0">
                <w:rPr>
                  <w:rFonts w:ascii="Arial Narrow" w:eastAsia="Segoe UI" w:hAnsi="Arial Narrow" w:cs="Segoe UI"/>
                  <w:color w:val="000000" w:themeColor="text1"/>
                  <w:w w:val="99"/>
                  <w:sz w:val="20"/>
                  <w:szCs w:val="20"/>
                  <w:rPrChange w:id="1332" w:author="JohnKliem@CreativeCommunitySolutions.onmicrosoft.com" w:date="2021-09-22T11:32:00Z">
                    <w:rPr>
                      <w:rFonts w:ascii="Arial Narrow" w:eastAsia="Segoe UI" w:hAnsi="Arial Narrow" w:cs="Segoe UI"/>
                      <w:color w:val="000000" w:themeColor="text1"/>
                      <w:w w:val="99"/>
                      <w:sz w:val="18"/>
                      <w:szCs w:val="18"/>
                    </w:rPr>
                  </w:rPrChange>
                </w:rPr>
                <w:delText xml:space="preserve">s </w:delText>
              </w:r>
              <w:r w:rsidRPr="00213269" w:rsidDel="001F3DB0">
                <w:rPr>
                  <w:rFonts w:ascii="Arial Narrow" w:eastAsia="Segoe UI" w:hAnsi="Arial Narrow" w:cs="Segoe UI"/>
                  <w:color w:val="000000" w:themeColor="text1"/>
                  <w:sz w:val="20"/>
                  <w:szCs w:val="20"/>
                  <w:rPrChange w:id="1333" w:author="JohnKliem@CreativeCommunitySolutions.onmicrosoft.com" w:date="2021-09-22T11:32:00Z">
                    <w:rPr>
                      <w:rFonts w:ascii="Arial Narrow" w:eastAsia="Segoe UI" w:hAnsi="Arial Narrow" w:cs="Segoe UI"/>
                      <w:color w:val="000000" w:themeColor="text1"/>
                      <w:sz w:val="18"/>
                      <w:szCs w:val="18"/>
                    </w:rPr>
                  </w:rPrChange>
                </w:rPr>
                <w:delText>p</w:delText>
              </w:r>
              <w:r w:rsidRPr="00213269" w:rsidDel="001F3DB0">
                <w:rPr>
                  <w:rFonts w:ascii="Arial Narrow" w:eastAsia="Segoe UI" w:hAnsi="Arial Narrow" w:cs="Segoe UI"/>
                  <w:color w:val="000000" w:themeColor="text1"/>
                  <w:spacing w:val="-1"/>
                  <w:sz w:val="20"/>
                  <w:szCs w:val="20"/>
                  <w:rPrChange w:id="1334" w:author="JohnKliem@CreativeCommunitySolutions.onmicrosoft.com" w:date="2021-09-22T11:32:00Z">
                    <w:rPr>
                      <w:rFonts w:ascii="Arial Narrow" w:eastAsia="Segoe UI" w:hAnsi="Arial Narrow" w:cs="Segoe UI"/>
                      <w:color w:val="000000" w:themeColor="text1"/>
                      <w:spacing w:val="-1"/>
                      <w:sz w:val="18"/>
                      <w:szCs w:val="18"/>
                    </w:rPr>
                  </w:rPrChange>
                </w:rPr>
                <w:delText>a</w:delText>
              </w:r>
              <w:r w:rsidRPr="00213269" w:rsidDel="001F3DB0">
                <w:rPr>
                  <w:rFonts w:ascii="Arial Narrow" w:eastAsia="Segoe UI" w:hAnsi="Arial Narrow" w:cs="Segoe UI"/>
                  <w:color w:val="000000" w:themeColor="text1"/>
                  <w:sz w:val="20"/>
                  <w:szCs w:val="20"/>
                  <w:rPrChange w:id="1335" w:author="JohnKliem@CreativeCommunitySolutions.onmicrosoft.com" w:date="2021-09-22T11:32:00Z">
                    <w:rPr>
                      <w:rFonts w:ascii="Arial Narrow" w:eastAsia="Segoe UI" w:hAnsi="Arial Narrow" w:cs="Segoe UI"/>
                      <w:color w:val="000000" w:themeColor="text1"/>
                      <w:sz w:val="18"/>
                      <w:szCs w:val="18"/>
                    </w:rPr>
                  </w:rPrChange>
                </w:rPr>
                <w:delText>rt</w:delText>
              </w:r>
              <w:r w:rsidRPr="00213269" w:rsidDel="001F3DB0">
                <w:rPr>
                  <w:rFonts w:ascii="Arial Narrow" w:eastAsia="Segoe UI" w:hAnsi="Arial Narrow" w:cs="Segoe UI"/>
                  <w:color w:val="000000" w:themeColor="text1"/>
                  <w:spacing w:val="-4"/>
                  <w:sz w:val="20"/>
                  <w:szCs w:val="20"/>
                  <w:rPrChange w:id="1336" w:author="JohnKliem@CreativeCommunitySolutions.onmicrosoft.com" w:date="2021-09-22T11:32:00Z">
                    <w:rPr>
                      <w:rFonts w:ascii="Arial Narrow" w:eastAsia="Segoe UI" w:hAnsi="Arial Narrow" w:cs="Segoe UI"/>
                      <w:color w:val="000000" w:themeColor="text1"/>
                      <w:spacing w:val="-4"/>
                      <w:sz w:val="18"/>
                      <w:szCs w:val="18"/>
                    </w:rPr>
                  </w:rPrChange>
                </w:rPr>
                <w:delText xml:space="preserve"> </w:delText>
              </w:r>
              <w:r w:rsidRPr="00213269" w:rsidDel="001F3DB0">
                <w:rPr>
                  <w:rFonts w:ascii="Arial Narrow" w:eastAsia="Segoe UI" w:hAnsi="Arial Narrow" w:cs="Segoe UI"/>
                  <w:color w:val="000000" w:themeColor="text1"/>
                  <w:spacing w:val="1"/>
                  <w:w w:val="99"/>
                  <w:sz w:val="20"/>
                  <w:szCs w:val="20"/>
                  <w:rPrChange w:id="1337" w:author="JohnKliem@CreativeCommunitySolutions.onmicrosoft.com" w:date="2021-09-22T11:32:00Z">
                    <w:rPr>
                      <w:rFonts w:ascii="Arial Narrow" w:eastAsia="Segoe UI" w:hAnsi="Arial Narrow" w:cs="Segoe UI"/>
                      <w:color w:val="000000" w:themeColor="text1"/>
                      <w:spacing w:val="1"/>
                      <w:w w:val="99"/>
                      <w:sz w:val="18"/>
                      <w:szCs w:val="18"/>
                    </w:rPr>
                  </w:rPrChange>
                </w:rPr>
                <w:delText>o</w:delText>
              </w:r>
              <w:r w:rsidRPr="00213269" w:rsidDel="001F3DB0">
                <w:rPr>
                  <w:rFonts w:ascii="Arial Narrow" w:eastAsia="Segoe UI" w:hAnsi="Arial Narrow" w:cs="Segoe UI"/>
                  <w:color w:val="000000" w:themeColor="text1"/>
                  <w:w w:val="99"/>
                  <w:sz w:val="20"/>
                  <w:szCs w:val="20"/>
                  <w:rPrChange w:id="1338" w:author="JohnKliem@CreativeCommunitySolutions.onmicrosoft.com" w:date="2021-09-22T11:32:00Z">
                    <w:rPr>
                      <w:rFonts w:ascii="Arial Narrow" w:eastAsia="Segoe UI" w:hAnsi="Arial Narrow" w:cs="Segoe UI"/>
                      <w:color w:val="000000" w:themeColor="text1"/>
                      <w:w w:val="99"/>
                      <w:sz w:val="18"/>
                      <w:szCs w:val="18"/>
                    </w:rPr>
                  </w:rPrChange>
                </w:rPr>
                <w:delText>f principal</w:delText>
              </w:r>
              <w:r w:rsidRPr="00213269" w:rsidDel="001F3DB0">
                <w:rPr>
                  <w:rFonts w:ascii="Arial Narrow" w:eastAsia="Segoe UI" w:hAnsi="Arial Narrow" w:cs="Segoe UI"/>
                  <w:color w:val="000000" w:themeColor="text1"/>
                  <w:spacing w:val="-7"/>
                  <w:sz w:val="20"/>
                  <w:szCs w:val="20"/>
                  <w:rPrChange w:id="1339" w:author="JohnKliem@CreativeCommunitySolutions.onmicrosoft.com" w:date="2021-09-22T11:32:00Z">
                    <w:rPr>
                      <w:rFonts w:ascii="Arial Narrow" w:eastAsia="Segoe UI" w:hAnsi="Arial Narrow" w:cs="Segoe UI"/>
                      <w:color w:val="000000" w:themeColor="text1"/>
                      <w:spacing w:val="-7"/>
                      <w:sz w:val="18"/>
                      <w:szCs w:val="18"/>
                    </w:rPr>
                  </w:rPrChange>
                </w:rPr>
                <w:delText xml:space="preserve"> </w:delText>
              </w:r>
              <w:r w:rsidRPr="00213269" w:rsidDel="001F3DB0">
                <w:rPr>
                  <w:rFonts w:ascii="Arial Narrow" w:eastAsia="Segoe UI" w:hAnsi="Arial Narrow" w:cs="Segoe UI"/>
                  <w:color w:val="000000" w:themeColor="text1"/>
                  <w:w w:val="99"/>
                  <w:sz w:val="20"/>
                  <w:szCs w:val="20"/>
                  <w:rPrChange w:id="1340" w:author="JohnKliem@CreativeCommunitySolutions.onmicrosoft.com" w:date="2021-09-22T11:32:00Z">
                    <w:rPr>
                      <w:rFonts w:ascii="Arial Narrow" w:eastAsia="Segoe UI" w:hAnsi="Arial Narrow" w:cs="Segoe UI"/>
                      <w:color w:val="000000" w:themeColor="text1"/>
                      <w:w w:val="99"/>
                      <w:sz w:val="18"/>
                      <w:szCs w:val="18"/>
                    </w:rPr>
                  </w:rPrChange>
                </w:rPr>
                <w:delText>u</w:delText>
              </w:r>
              <w:r w:rsidRPr="00213269" w:rsidDel="001F3DB0">
                <w:rPr>
                  <w:rFonts w:ascii="Arial Narrow" w:eastAsia="Segoe UI" w:hAnsi="Arial Narrow" w:cs="Segoe UI"/>
                  <w:color w:val="000000" w:themeColor="text1"/>
                  <w:spacing w:val="2"/>
                  <w:w w:val="99"/>
                  <w:sz w:val="20"/>
                  <w:szCs w:val="20"/>
                  <w:rPrChange w:id="1341" w:author="JohnKliem@CreativeCommunitySolutions.onmicrosoft.com" w:date="2021-09-22T11:32:00Z">
                    <w:rPr>
                      <w:rFonts w:ascii="Arial Narrow" w:eastAsia="Segoe UI" w:hAnsi="Arial Narrow" w:cs="Segoe UI"/>
                      <w:color w:val="000000" w:themeColor="text1"/>
                      <w:spacing w:val="2"/>
                      <w:w w:val="99"/>
                      <w:sz w:val="18"/>
                      <w:szCs w:val="18"/>
                    </w:rPr>
                  </w:rPrChange>
                </w:rPr>
                <w:delText>s</w:delText>
              </w:r>
              <w:r w:rsidRPr="00213269" w:rsidDel="001F3DB0">
                <w:rPr>
                  <w:rFonts w:ascii="Arial Narrow" w:eastAsia="Segoe UI" w:hAnsi="Arial Narrow" w:cs="Segoe UI"/>
                  <w:color w:val="000000" w:themeColor="text1"/>
                  <w:w w:val="99"/>
                  <w:sz w:val="20"/>
                  <w:szCs w:val="20"/>
                  <w:rPrChange w:id="1342" w:author="JohnKliem@CreativeCommunitySolutions.onmicrosoft.com" w:date="2021-09-22T11:32:00Z">
                    <w:rPr>
                      <w:rFonts w:ascii="Arial Narrow" w:eastAsia="Segoe UI" w:hAnsi="Arial Narrow" w:cs="Segoe UI"/>
                      <w:color w:val="000000" w:themeColor="text1"/>
                      <w:w w:val="99"/>
                      <w:sz w:val="18"/>
                      <w:szCs w:val="18"/>
                    </w:rPr>
                  </w:rPrChange>
                </w:rPr>
                <w:delText>e; additional permits may be required</w:delText>
              </w:r>
            </w:del>
          </w:p>
        </w:tc>
        <w:tc>
          <w:tcPr>
            <w:tcW w:w="2430" w:type="dxa"/>
            <w:tcBorders>
              <w:top w:val="single" w:sz="12" w:space="0" w:color="auto"/>
              <w:left w:val="single" w:sz="4" w:space="0" w:color="auto"/>
              <w:bottom w:val="single" w:sz="12" w:space="0" w:color="auto"/>
            </w:tcBorders>
            <w:vAlign w:val="center"/>
            <w:tcPrChange w:id="1343" w:author="JohnKliem@CreativeCommunitySolutions.onmicrosoft.com" w:date="2021-09-20T14:40:00Z">
              <w:tcPr>
                <w:tcW w:w="2329" w:type="dxa"/>
                <w:tcBorders>
                  <w:top w:val="single" w:sz="12" w:space="0" w:color="auto"/>
                  <w:left w:val="single" w:sz="4" w:space="0" w:color="auto"/>
                  <w:bottom w:val="single" w:sz="12" w:space="0" w:color="auto"/>
                </w:tcBorders>
                <w:vAlign w:val="center"/>
              </w:tcPr>
            </w:tcPrChange>
          </w:tcPr>
          <w:p w14:paraId="563070F7" w14:textId="21F02419" w:rsidR="00C77C0D" w:rsidRPr="00213269" w:rsidDel="001F3DB0" w:rsidRDefault="00C77C0D" w:rsidP="00C77C0D">
            <w:pPr>
              <w:widowControl w:val="0"/>
              <w:spacing w:before="0" w:line="240" w:lineRule="auto"/>
              <w:ind w:left="-14" w:right="83"/>
              <w:jc w:val="center"/>
              <w:rPr>
                <w:del w:id="1344" w:author="JohnKliem@CreativeCommunitySolutions.onmicrosoft.com" w:date="2021-09-22T13:00:00Z"/>
                <w:rFonts w:ascii="Arial Narrow" w:eastAsia="Segoe UI" w:hAnsi="Arial Narrow" w:cs="Segoe UI"/>
                <w:color w:val="000000" w:themeColor="text1"/>
                <w:sz w:val="20"/>
                <w:szCs w:val="20"/>
                <w:rPrChange w:id="1345" w:author="JohnKliem@CreativeCommunitySolutions.onmicrosoft.com" w:date="2021-09-22T11:32:00Z">
                  <w:rPr>
                    <w:del w:id="1346" w:author="JohnKliem@CreativeCommunitySolutions.onmicrosoft.com" w:date="2021-09-22T13:00:00Z"/>
                    <w:rFonts w:ascii="Arial Narrow" w:eastAsia="Segoe UI" w:hAnsi="Arial Narrow" w:cs="Segoe UI"/>
                    <w:color w:val="000000" w:themeColor="text1"/>
                    <w:sz w:val="18"/>
                    <w:szCs w:val="18"/>
                  </w:rPr>
                </w:rPrChange>
              </w:rPr>
            </w:pPr>
            <w:del w:id="1347" w:author="JohnKliem@CreativeCommunitySolutions.onmicrosoft.com" w:date="2021-09-22T13:00:00Z">
              <w:r w:rsidRPr="00213269" w:rsidDel="001F3DB0">
                <w:rPr>
                  <w:rFonts w:ascii="Arial Narrow" w:eastAsia="Segoe UI" w:hAnsi="Arial Narrow" w:cs="Segoe UI"/>
                  <w:color w:val="000000" w:themeColor="text1"/>
                  <w:spacing w:val="1"/>
                  <w:sz w:val="20"/>
                  <w:szCs w:val="20"/>
                  <w:rPrChange w:id="1348" w:author="JohnKliem@CreativeCommunitySolutions.onmicrosoft.com" w:date="2021-09-22T11:32:00Z">
                    <w:rPr>
                      <w:rFonts w:ascii="Arial Narrow" w:eastAsia="Segoe UI" w:hAnsi="Arial Narrow" w:cs="Segoe UI"/>
                      <w:color w:val="000000" w:themeColor="text1"/>
                      <w:spacing w:val="1"/>
                      <w:sz w:val="18"/>
                      <w:szCs w:val="18"/>
                    </w:rPr>
                  </w:rPrChange>
                </w:rPr>
                <w:delText>R</w:delText>
              </w:r>
              <w:r w:rsidRPr="00213269" w:rsidDel="001F3DB0">
                <w:rPr>
                  <w:rFonts w:ascii="Arial Narrow" w:eastAsia="Segoe UI" w:hAnsi="Arial Narrow" w:cs="Segoe UI"/>
                  <w:color w:val="000000" w:themeColor="text1"/>
                  <w:spacing w:val="-1"/>
                  <w:sz w:val="20"/>
                  <w:szCs w:val="20"/>
                  <w:rPrChange w:id="1349" w:author="JohnKliem@CreativeCommunitySolutions.onmicrosoft.com" w:date="2021-09-22T11:32:00Z">
                    <w:rPr>
                      <w:rFonts w:ascii="Arial Narrow" w:eastAsia="Segoe UI" w:hAnsi="Arial Narrow" w:cs="Segoe UI"/>
                      <w:color w:val="000000" w:themeColor="text1"/>
                      <w:spacing w:val="-1"/>
                      <w:sz w:val="18"/>
                      <w:szCs w:val="18"/>
                    </w:rPr>
                  </w:rPrChange>
                </w:rPr>
                <w:delText>e</w:delText>
              </w:r>
              <w:r w:rsidRPr="00213269" w:rsidDel="001F3DB0">
                <w:rPr>
                  <w:rFonts w:ascii="Arial Narrow" w:eastAsia="Segoe UI" w:hAnsi="Arial Narrow" w:cs="Segoe UI"/>
                  <w:color w:val="000000" w:themeColor="text1"/>
                  <w:spacing w:val="1"/>
                  <w:sz w:val="20"/>
                  <w:szCs w:val="20"/>
                  <w:rPrChange w:id="1350" w:author="JohnKliem@CreativeCommunitySolutions.onmicrosoft.com" w:date="2021-09-22T11:32:00Z">
                    <w:rPr>
                      <w:rFonts w:ascii="Arial Narrow" w:eastAsia="Segoe UI" w:hAnsi="Arial Narrow" w:cs="Segoe UI"/>
                      <w:color w:val="000000" w:themeColor="text1"/>
                      <w:spacing w:val="1"/>
                      <w:sz w:val="18"/>
                      <w:szCs w:val="18"/>
                    </w:rPr>
                  </w:rPrChange>
                </w:rPr>
                <w:delText>v</w:delText>
              </w:r>
              <w:r w:rsidRPr="00213269" w:rsidDel="001F3DB0">
                <w:rPr>
                  <w:rFonts w:ascii="Arial Narrow" w:eastAsia="Segoe UI" w:hAnsi="Arial Narrow" w:cs="Segoe UI"/>
                  <w:color w:val="000000" w:themeColor="text1"/>
                  <w:sz w:val="20"/>
                  <w:szCs w:val="20"/>
                  <w:rPrChange w:id="1351" w:author="JohnKliem@CreativeCommunitySolutions.onmicrosoft.com" w:date="2021-09-22T11:32:00Z">
                    <w:rPr>
                      <w:rFonts w:ascii="Arial Narrow" w:eastAsia="Segoe UI" w:hAnsi="Arial Narrow" w:cs="Segoe UI"/>
                      <w:color w:val="000000" w:themeColor="text1"/>
                      <w:sz w:val="18"/>
                      <w:szCs w:val="18"/>
                    </w:rPr>
                  </w:rPrChange>
                </w:rPr>
                <w:delText>i</w:delText>
              </w:r>
              <w:r w:rsidRPr="00213269" w:rsidDel="001F3DB0">
                <w:rPr>
                  <w:rFonts w:ascii="Arial Narrow" w:eastAsia="Segoe UI" w:hAnsi="Arial Narrow" w:cs="Segoe UI"/>
                  <w:color w:val="000000" w:themeColor="text1"/>
                  <w:spacing w:val="-1"/>
                  <w:sz w:val="20"/>
                  <w:szCs w:val="20"/>
                  <w:rPrChange w:id="1352" w:author="JohnKliem@CreativeCommunitySolutions.onmicrosoft.com" w:date="2021-09-22T11:32:00Z">
                    <w:rPr>
                      <w:rFonts w:ascii="Arial Narrow" w:eastAsia="Segoe UI" w:hAnsi="Arial Narrow" w:cs="Segoe UI"/>
                      <w:color w:val="000000" w:themeColor="text1"/>
                      <w:spacing w:val="-1"/>
                      <w:sz w:val="18"/>
                      <w:szCs w:val="18"/>
                    </w:rPr>
                  </w:rPrChange>
                </w:rPr>
                <w:delText>e</w:delText>
              </w:r>
              <w:r w:rsidRPr="00213269" w:rsidDel="001F3DB0">
                <w:rPr>
                  <w:rFonts w:ascii="Arial Narrow" w:eastAsia="Segoe UI" w:hAnsi="Arial Narrow" w:cs="Segoe UI"/>
                  <w:color w:val="000000" w:themeColor="text1"/>
                  <w:spacing w:val="2"/>
                  <w:sz w:val="20"/>
                  <w:szCs w:val="20"/>
                  <w:rPrChange w:id="1353" w:author="JohnKliem@CreativeCommunitySolutions.onmicrosoft.com" w:date="2021-09-22T11:32:00Z">
                    <w:rPr>
                      <w:rFonts w:ascii="Arial Narrow" w:eastAsia="Segoe UI" w:hAnsi="Arial Narrow" w:cs="Segoe UI"/>
                      <w:color w:val="000000" w:themeColor="text1"/>
                      <w:spacing w:val="2"/>
                      <w:sz w:val="18"/>
                      <w:szCs w:val="18"/>
                    </w:rPr>
                  </w:rPrChange>
                </w:rPr>
                <w:delText>w</w:delText>
              </w:r>
              <w:r w:rsidRPr="00213269" w:rsidDel="001F3DB0">
                <w:rPr>
                  <w:rFonts w:ascii="Arial Narrow" w:eastAsia="Segoe UI" w:hAnsi="Arial Narrow" w:cs="Segoe UI"/>
                  <w:color w:val="000000" w:themeColor="text1"/>
                  <w:spacing w:val="-1"/>
                  <w:sz w:val="20"/>
                  <w:szCs w:val="20"/>
                  <w:rPrChange w:id="1354" w:author="JohnKliem@CreativeCommunitySolutions.onmicrosoft.com" w:date="2021-09-22T11:32:00Z">
                    <w:rPr>
                      <w:rFonts w:ascii="Arial Narrow" w:eastAsia="Segoe UI" w:hAnsi="Arial Narrow" w:cs="Segoe UI"/>
                      <w:color w:val="000000" w:themeColor="text1"/>
                      <w:spacing w:val="-1"/>
                      <w:sz w:val="18"/>
                      <w:szCs w:val="18"/>
                    </w:rPr>
                  </w:rPrChange>
                </w:rPr>
                <w:delText>e</w:delText>
              </w:r>
              <w:r w:rsidRPr="00213269" w:rsidDel="001F3DB0">
                <w:rPr>
                  <w:rFonts w:ascii="Arial Narrow" w:eastAsia="Segoe UI" w:hAnsi="Arial Narrow" w:cs="Segoe UI"/>
                  <w:color w:val="000000" w:themeColor="text1"/>
                  <w:sz w:val="20"/>
                  <w:szCs w:val="20"/>
                  <w:rPrChange w:id="1355" w:author="JohnKliem@CreativeCommunitySolutions.onmicrosoft.com" w:date="2021-09-22T11:32:00Z">
                    <w:rPr>
                      <w:rFonts w:ascii="Arial Narrow" w:eastAsia="Segoe UI" w:hAnsi="Arial Narrow" w:cs="Segoe UI"/>
                      <w:color w:val="000000" w:themeColor="text1"/>
                      <w:sz w:val="18"/>
                      <w:szCs w:val="18"/>
                    </w:rPr>
                  </w:rPrChange>
                </w:rPr>
                <w:delText>d</w:delText>
              </w:r>
              <w:r w:rsidRPr="00213269" w:rsidDel="001F3DB0">
                <w:rPr>
                  <w:rFonts w:ascii="Arial Narrow" w:eastAsia="Segoe UI" w:hAnsi="Arial Narrow" w:cs="Segoe UI"/>
                  <w:color w:val="000000" w:themeColor="text1"/>
                  <w:spacing w:val="-7"/>
                  <w:sz w:val="20"/>
                  <w:szCs w:val="20"/>
                  <w:rPrChange w:id="1356" w:author="JohnKliem@CreativeCommunitySolutions.onmicrosoft.com" w:date="2021-09-22T11:32:00Z">
                    <w:rPr>
                      <w:rFonts w:ascii="Arial Narrow" w:eastAsia="Segoe UI" w:hAnsi="Arial Narrow" w:cs="Segoe UI"/>
                      <w:color w:val="000000" w:themeColor="text1"/>
                      <w:spacing w:val="-7"/>
                      <w:sz w:val="18"/>
                      <w:szCs w:val="18"/>
                    </w:rPr>
                  </w:rPrChange>
                </w:rPr>
                <w:delText xml:space="preserve"> </w:delText>
              </w:r>
              <w:r w:rsidRPr="00213269" w:rsidDel="001F3DB0">
                <w:rPr>
                  <w:rFonts w:ascii="Arial Narrow" w:eastAsia="Segoe UI" w:hAnsi="Arial Narrow" w:cs="Segoe UI"/>
                  <w:color w:val="000000" w:themeColor="text1"/>
                  <w:spacing w:val="2"/>
                  <w:w w:val="99"/>
                  <w:sz w:val="20"/>
                  <w:szCs w:val="20"/>
                  <w:rPrChange w:id="1357" w:author="JohnKliem@CreativeCommunitySolutions.onmicrosoft.com" w:date="2021-09-22T11:32:00Z">
                    <w:rPr>
                      <w:rFonts w:ascii="Arial Narrow" w:eastAsia="Segoe UI" w:hAnsi="Arial Narrow" w:cs="Segoe UI"/>
                      <w:color w:val="000000" w:themeColor="text1"/>
                      <w:spacing w:val="2"/>
                      <w:w w:val="99"/>
                      <w:sz w:val="18"/>
                      <w:szCs w:val="18"/>
                    </w:rPr>
                  </w:rPrChange>
                </w:rPr>
                <w:delText>a</w:delText>
              </w:r>
              <w:r w:rsidRPr="00213269" w:rsidDel="001F3DB0">
                <w:rPr>
                  <w:rFonts w:ascii="Arial Narrow" w:eastAsia="Segoe UI" w:hAnsi="Arial Narrow" w:cs="Segoe UI"/>
                  <w:color w:val="000000" w:themeColor="text1"/>
                  <w:w w:val="99"/>
                  <w:sz w:val="20"/>
                  <w:szCs w:val="20"/>
                  <w:rPrChange w:id="1358" w:author="JohnKliem@CreativeCommunitySolutions.onmicrosoft.com" w:date="2021-09-22T11:32:00Z">
                    <w:rPr>
                      <w:rFonts w:ascii="Arial Narrow" w:eastAsia="Segoe UI" w:hAnsi="Arial Narrow" w:cs="Segoe UI"/>
                      <w:color w:val="000000" w:themeColor="text1"/>
                      <w:w w:val="99"/>
                      <w:sz w:val="18"/>
                      <w:szCs w:val="18"/>
                    </w:rPr>
                  </w:rPrChange>
                </w:rPr>
                <w:delText xml:space="preserve">s </w:delText>
              </w:r>
              <w:r w:rsidRPr="00213269" w:rsidDel="001F3DB0">
                <w:rPr>
                  <w:rFonts w:ascii="Arial Narrow" w:eastAsia="Segoe UI" w:hAnsi="Arial Narrow" w:cs="Segoe UI"/>
                  <w:color w:val="000000" w:themeColor="text1"/>
                  <w:sz w:val="20"/>
                  <w:szCs w:val="20"/>
                  <w:rPrChange w:id="1359" w:author="JohnKliem@CreativeCommunitySolutions.onmicrosoft.com" w:date="2021-09-22T11:32:00Z">
                    <w:rPr>
                      <w:rFonts w:ascii="Arial Narrow" w:eastAsia="Segoe UI" w:hAnsi="Arial Narrow" w:cs="Segoe UI"/>
                      <w:color w:val="000000" w:themeColor="text1"/>
                      <w:sz w:val="18"/>
                      <w:szCs w:val="18"/>
                    </w:rPr>
                  </w:rPrChange>
                </w:rPr>
                <w:delText>p</w:delText>
              </w:r>
              <w:r w:rsidRPr="00213269" w:rsidDel="001F3DB0">
                <w:rPr>
                  <w:rFonts w:ascii="Arial Narrow" w:eastAsia="Segoe UI" w:hAnsi="Arial Narrow" w:cs="Segoe UI"/>
                  <w:color w:val="000000" w:themeColor="text1"/>
                  <w:spacing w:val="-1"/>
                  <w:sz w:val="20"/>
                  <w:szCs w:val="20"/>
                  <w:rPrChange w:id="1360" w:author="JohnKliem@CreativeCommunitySolutions.onmicrosoft.com" w:date="2021-09-22T11:32:00Z">
                    <w:rPr>
                      <w:rFonts w:ascii="Arial Narrow" w:eastAsia="Segoe UI" w:hAnsi="Arial Narrow" w:cs="Segoe UI"/>
                      <w:color w:val="000000" w:themeColor="text1"/>
                      <w:spacing w:val="-1"/>
                      <w:sz w:val="18"/>
                      <w:szCs w:val="18"/>
                    </w:rPr>
                  </w:rPrChange>
                </w:rPr>
                <w:delText>a</w:delText>
              </w:r>
              <w:r w:rsidRPr="00213269" w:rsidDel="001F3DB0">
                <w:rPr>
                  <w:rFonts w:ascii="Arial Narrow" w:eastAsia="Segoe UI" w:hAnsi="Arial Narrow" w:cs="Segoe UI"/>
                  <w:color w:val="000000" w:themeColor="text1"/>
                  <w:sz w:val="20"/>
                  <w:szCs w:val="20"/>
                  <w:rPrChange w:id="1361" w:author="JohnKliem@CreativeCommunitySolutions.onmicrosoft.com" w:date="2021-09-22T11:32:00Z">
                    <w:rPr>
                      <w:rFonts w:ascii="Arial Narrow" w:eastAsia="Segoe UI" w:hAnsi="Arial Narrow" w:cs="Segoe UI"/>
                      <w:color w:val="000000" w:themeColor="text1"/>
                      <w:sz w:val="18"/>
                      <w:szCs w:val="18"/>
                    </w:rPr>
                  </w:rPrChange>
                </w:rPr>
                <w:delText>rt</w:delText>
              </w:r>
              <w:r w:rsidRPr="00213269" w:rsidDel="001F3DB0">
                <w:rPr>
                  <w:rFonts w:ascii="Arial Narrow" w:eastAsia="Segoe UI" w:hAnsi="Arial Narrow" w:cs="Segoe UI"/>
                  <w:color w:val="000000" w:themeColor="text1"/>
                  <w:spacing w:val="-4"/>
                  <w:sz w:val="20"/>
                  <w:szCs w:val="20"/>
                  <w:rPrChange w:id="1362" w:author="JohnKliem@CreativeCommunitySolutions.onmicrosoft.com" w:date="2021-09-22T11:32:00Z">
                    <w:rPr>
                      <w:rFonts w:ascii="Arial Narrow" w:eastAsia="Segoe UI" w:hAnsi="Arial Narrow" w:cs="Segoe UI"/>
                      <w:color w:val="000000" w:themeColor="text1"/>
                      <w:spacing w:val="-4"/>
                      <w:sz w:val="18"/>
                      <w:szCs w:val="18"/>
                    </w:rPr>
                  </w:rPrChange>
                </w:rPr>
                <w:delText xml:space="preserve"> </w:delText>
              </w:r>
              <w:r w:rsidRPr="00213269" w:rsidDel="001F3DB0">
                <w:rPr>
                  <w:rFonts w:ascii="Arial Narrow" w:eastAsia="Segoe UI" w:hAnsi="Arial Narrow" w:cs="Segoe UI"/>
                  <w:color w:val="000000" w:themeColor="text1"/>
                  <w:spacing w:val="1"/>
                  <w:w w:val="99"/>
                  <w:sz w:val="20"/>
                  <w:szCs w:val="20"/>
                  <w:rPrChange w:id="1363" w:author="JohnKliem@CreativeCommunitySolutions.onmicrosoft.com" w:date="2021-09-22T11:32:00Z">
                    <w:rPr>
                      <w:rFonts w:ascii="Arial Narrow" w:eastAsia="Segoe UI" w:hAnsi="Arial Narrow" w:cs="Segoe UI"/>
                      <w:color w:val="000000" w:themeColor="text1"/>
                      <w:spacing w:val="1"/>
                      <w:w w:val="99"/>
                      <w:sz w:val="18"/>
                      <w:szCs w:val="18"/>
                    </w:rPr>
                  </w:rPrChange>
                </w:rPr>
                <w:delText>o</w:delText>
              </w:r>
              <w:r w:rsidRPr="00213269" w:rsidDel="001F3DB0">
                <w:rPr>
                  <w:rFonts w:ascii="Arial Narrow" w:eastAsia="Segoe UI" w:hAnsi="Arial Narrow" w:cs="Segoe UI"/>
                  <w:color w:val="000000" w:themeColor="text1"/>
                  <w:w w:val="99"/>
                  <w:sz w:val="20"/>
                  <w:szCs w:val="20"/>
                  <w:rPrChange w:id="1364" w:author="JohnKliem@CreativeCommunitySolutions.onmicrosoft.com" w:date="2021-09-22T11:32:00Z">
                    <w:rPr>
                      <w:rFonts w:ascii="Arial Narrow" w:eastAsia="Segoe UI" w:hAnsi="Arial Narrow" w:cs="Segoe UI"/>
                      <w:color w:val="000000" w:themeColor="text1"/>
                      <w:w w:val="99"/>
                      <w:sz w:val="18"/>
                      <w:szCs w:val="18"/>
                    </w:rPr>
                  </w:rPrChange>
                </w:rPr>
                <w:delText>f principal</w:delText>
              </w:r>
              <w:r w:rsidRPr="00213269" w:rsidDel="001F3DB0">
                <w:rPr>
                  <w:rFonts w:ascii="Arial Narrow" w:eastAsia="Segoe UI" w:hAnsi="Arial Narrow" w:cs="Segoe UI"/>
                  <w:color w:val="000000" w:themeColor="text1"/>
                  <w:spacing w:val="-7"/>
                  <w:sz w:val="20"/>
                  <w:szCs w:val="20"/>
                  <w:rPrChange w:id="1365" w:author="JohnKliem@CreativeCommunitySolutions.onmicrosoft.com" w:date="2021-09-22T11:32:00Z">
                    <w:rPr>
                      <w:rFonts w:ascii="Arial Narrow" w:eastAsia="Segoe UI" w:hAnsi="Arial Narrow" w:cs="Segoe UI"/>
                      <w:color w:val="000000" w:themeColor="text1"/>
                      <w:spacing w:val="-7"/>
                      <w:sz w:val="18"/>
                      <w:szCs w:val="18"/>
                    </w:rPr>
                  </w:rPrChange>
                </w:rPr>
                <w:delText xml:space="preserve"> </w:delText>
              </w:r>
              <w:r w:rsidRPr="00213269" w:rsidDel="001F3DB0">
                <w:rPr>
                  <w:rFonts w:ascii="Arial Narrow" w:eastAsia="Segoe UI" w:hAnsi="Arial Narrow" w:cs="Segoe UI"/>
                  <w:color w:val="000000" w:themeColor="text1"/>
                  <w:w w:val="99"/>
                  <w:sz w:val="20"/>
                  <w:szCs w:val="20"/>
                  <w:rPrChange w:id="1366" w:author="JohnKliem@CreativeCommunitySolutions.onmicrosoft.com" w:date="2021-09-22T11:32:00Z">
                    <w:rPr>
                      <w:rFonts w:ascii="Arial Narrow" w:eastAsia="Segoe UI" w:hAnsi="Arial Narrow" w:cs="Segoe UI"/>
                      <w:color w:val="000000" w:themeColor="text1"/>
                      <w:w w:val="99"/>
                      <w:sz w:val="18"/>
                      <w:szCs w:val="18"/>
                    </w:rPr>
                  </w:rPrChange>
                </w:rPr>
                <w:delText>u</w:delText>
              </w:r>
              <w:r w:rsidRPr="00213269" w:rsidDel="001F3DB0">
                <w:rPr>
                  <w:rFonts w:ascii="Arial Narrow" w:eastAsia="Segoe UI" w:hAnsi="Arial Narrow" w:cs="Segoe UI"/>
                  <w:color w:val="000000" w:themeColor="text1"/>
                  <w:spacing w:val="2"/>
                  <w:w w:val="99"/>
                  <w:sz w:val="20"/>
                  <w:szCs w:val="20"/>
                  <w:rPrChange w:id="1367" w:author="JohnKliem@CreativeCommunitySolutions.onmicrosoft.com" w:date="2021-09-22T11:32:00Z">
                    <w:rPr>
                      <w:rFonts w:ascii="Arial Narrow" w:eastAsia="Segoe UI" w:hAnsi="Arial Narrow" w:cs="Segoe UI"/>
                      <w:color w:val="000000" w:themeColor="text1"/>
                      <w:spacing w:val="2"/>
                      <w:w w:val="99"/>
                      <w:sz w:val="18"/>
                      <w:szCs w:val="18"/>
                    </w:rPr>
                  </w:rPrChange>
                </w:rPr>
                <w:delText>s</w:delText>
              </w:r>
              <w:r w:rsidRPr="00213269" w:rsidDel="001F3DB0">
                <w:rPr>
                  <w:rFonts w:ascii="Arial Narrow" w:eastAsia="Segoe UI" w:hAnsi="Arial Narrow" w:cs="Segoe UI"/>
                  <w:color w:val="000000" w:themeColor="text1"/>
                  <w:w w:val="99"/>
                  <w:sz w:val="20"/>
                  <w:szCs w:val="20"/>
                  <w:rPrChange w:id="1368" w:author="JohnKliem@CreativeCommunitySolutions.onmicrosoft.com" w:date="2021-09-22T11:32:00Z">
                    <w:rPr>
                      <w:rFonts w:ascii="Arial Narrow" w:eastAsia="Segoe UI" w:hAnsi="Arial Narrow" w:cs="Segoe UI"/>
                      <w:color w:val="000000" w:themeColor="text1"/>
                      <w:w w:val="99"/>
                      <w:sz w:val="18"/>
                      <w:szCs w:val="18"/>
                    </w:rPr>
                  </w:rPrChange>
                </w:rPr>
                <w:delText>e; additional permits may be required</w:delText>
              </w:r>
            </w:del>
          </w:p>
        </w:tc>
      </w:tr>
      <w:tr w:rsidR="00C77C0D" w:rsidRPr="00213269" w:rsidDel="001F3DB0" w14:paraId="02F52EBC" w14:textId="35FE3F6C" w:rsidTr="00CA1D60">
        <w:tblPrEx>
          <w:tblW w:w="0" w:type="auto"/>
          <w:tblInd w:w="77" w:type="dxa"/>
          <w:tblLayout w:type="fixed"/>
          <w:tblCellMar>
            <w:left w:w="72" w:type="dxa"/>
            <w:right w:w="72" w:type="dxa"/>
          </w:tblCellMar>
          <w:tblLook w:val="01E0" w:firstRow="1" w:lastRow="1" w:firstColumn="1" w:lastColumn="1" w:noHBand="0" w:noVBand="0"/>
          <w:tblPrExChange w:id="1369"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1370" w:author="JohnKliem@CreativeCommunitySolutions.onmicrosoft.com" w:date="2021-09-22T13:00:00Z"/>
          <w:trPrChange w:id="1371" w:author="JohnKliem@CreativeCommunitySolutions.onmicrosoft.com" w:date="2021-09-20T14:40:00Z">
            <w:trPr>
              <w:trHeight w:val="317"/>
            </w:trPr>
          </w:trPrChange>
        </w:trPr>
        <w:tc>
          <w:tcPr>
            <w:tcW w:w="4693" w:type="dxa"/>
            <w:tcBorders>
              <w:top w:val="single" w:sz="12" w:space="0" w:color="auto"/>
              <w:bottom w:val="single" w:sz="12" w:space="0" w:color="auto"/>
              <w:right w:val="single" w:sz="4" w:space="0" w:color="auto"/>
            </w:tcBorders>
            <w:vAlign w:val="center"/>
            <w:tcPrChange w:id="1372" w:author="JohnKliem@CreativeCommunitySolutions.onmicrosoft.com" w:date="2021-09-20T14:40:00Z">
              <w:tcPr>
                <w:tcW w:w="4616" w:type="dxa"/>
                <w:gridSpan w:val="2"/>
                <w:tcBorders>
                  <w:top w:val="single" w:sz="12" w:space="0" w:color="auto"/>
                  <w:bottom w:val="single" w:sz="12" w:space="0" w:color="auto"/>
                  <w:right w:val="single" w:sz="4" w:space="0" w:color="auto"/>
                </w:tcBorders>
                <w:vAlign w:val="center"/>
              </w:tcPr>
            </w:tcPrChange>
          </w:tcPr>
          <w:p w14:paraId="60AC3862" w14:textId="5280C038" w:rsidR="00C77C0D" w:rsidRPr="00213269" w:rsidDel="001F3DB0" w:rsidRDefault="00C77C0D" w:rsidP="00C77C0D">
            <w:pPr>
              <w:widowControl w:val="0"/>
              <w:spacing w:before="0" w:line="240" w:lineRule="auto"/>
              <w:ind w:left="211" w:right="-20"/>
              <w:rPr>
                <w:del w:id="1373" w:author="JohnKliem@CreativeCommunitySolutions.onmicrosoft.com" w:date="2021-09-22T13:00:00Z"/>
                <w:rFonts w:ascii="Arial Narrow" w:eastAsia="Segoe UI" w:hAnsi="Arial Narrow" w:cs="Segoe UI"/>
                <w:color w:val="000000" w:themeColor="text1"/>
                <w:sz w:val="20"/>
                <w:szCs w:val="20"/>
                <w:rPrChange w:id="1374" w:author="JohnKliem@CreativeCommunitySolutions.onmicrosoft.com" w:date="2021-09-22T11:32:00Z">
                  <w:rPr>
                    <w:del w:id="1375" w:author="JohnKliem@CreativeCommunitySolutions.onmicrosoft.com" w:date="2021-09-22T13:00:00Z"/>
                    <w:rFonts w:ascii="Arial Narrow" w:eastAsia="Segoe UI" w:hAnsi="Arial Narrow" w:cs="Segoe UI"/>
                    <w:color w:val="000000" w:themeColor="text1"/>
                    <w:sz w:val="22"/>
                  </w:rPr>
                </w:rPrChange>
              </w:rPr>
            </w:pPr>
            <w:del w:id="1376" w:author="JohnKliem@CreativeCommunitySolutions.onmicrosoft.com" w:date="2021-09-22T13:00:00Z">
              <w:r w:rsidRPr="00213269" w:rsidDel="001F3DB0">
                <w:rPr>
                  <w:rFonts w:ascii="Arial Narrow" w:eastAsia="Segoe UI" w:hAnsi="Arial Narrow" w:cs="Segoe UI"/>
                  <w:b/>
                  <w:bCs/>
                  <w:color w:val="000000" w:themeColor="text1"/>
                  <w:spacing w:val="-1"/>
                  <w:sz w:val="20"/>
                  <w:szCs w:val="20"/>
                  <w:rPrChange w:id="1377" w:author="JohnKliem@CreativeCommunitySolutions.onmicrosoft.com" w:date="2021-09-22T11:32:00Z">
                    <w:rPr>
                      <w:rFonts w:ascii="Arial Narrow" w:eastAsia="Segoe UI" w:hAnsi="Arial Narrow" w:cs="Segoe UI"/>
                      <w:b/>
                      <w:bCs/>
                      <w:color w:val="000000" w:themeColor="text1"/>
                      <w:spacing w:val="-1"/>
                      <w:sz w:val="22"/>
                    </w:rPr>
                  </w:rPrChange>
                </w:rPr>
                <w:delText>Ag</w:delText>
              </w:r>
              <w:r w:rsidRPr="00213269" w:rsidDel="001F3DB0">
                <w:rPr>
                  <w:rFonts w:ascii="Arial Narrow" w:eastAsia="Segoe UI" w:hAnsi="Arial Narrow" w:cs="Segoe UI"/>
                  <w:b/>
                  <w:bCs/>
                  <w:color w:val="000000" w:themeColor="text1"/>
                  <w:sz w:val="20"/>
                  <w:szCs w:val="20"/>
                  <w:rPrChange w:id="1378" w:author="JohnKliem@CreativeCommunitySolutions.onmicrosoft.com" w:date="2021-09-22T11:32:00Z">
                    <w:rPr>
                      <w:rFonts w:ascii="Arial Narrow" w:eastAsia="Segoe UI" w:hAnsi="Arial Narrow" w:cs="Segoe UI"/>
                      <w:b/>
                      <w:bCs/>
                      <w:color w:val="000000" w:themeColor="text1"/>
                      <w:sz w:val="22"/>
                    </w:rPr>
                  </w:rPrChange>
                </w:rPr>
                <w:delText>r</w:delText>
              </w:r>
              <w:r w:rsidRPr="00213269" w:rsidDel="001F3DB0">
                <w:rPr>
                  <w:rFonts w:ascii="Arial Narrow" w:eastAsia="Segoe UI" w:hAnsi="Arial Narrow" w:cs="Segoe UI"/>
                  <w:b/>
                  <w:bCs/>
                  <w:color w:val="000000" w:themeColor="text1"/>
                  <w:spacing w:val="1"/>
                  <w:sz w:val="20"/>
                  <w:szCs w:val="20"/>
                  <w:rPrChange w:id="1379" w:author="JohnKliem@CreativeCommunitySolutions.onmicrosoft.com" w:date="2021-09-22T11:32:00Z">
                    <w:rPr>
                      <w:rFonts w:ascii="Arial Narrow" w:eastAsia="Segoe UI" w:hAnsi="Arial Narrow" w:cs="Segoe UI"/>
                      <w:b/>
                      <w:bCs/>
                      <w:color w:val="000000" w:themeColor="text1"/>
                      <w:spacing w:val="1"/>
                      <w:sz w:val="22"/>
                    </w:rPr>
                  </w:rPrChange>
                </w:rPr>
                <w:delText>i</w:delText>
              </w:r>
              <w:r w:rsidRPr="00213269" w:rsidDel="001F3DB0">
                <w:rPr>
                  <w:rFonts w:ascii="Arial Narrow" w:eastAsia="Segoe UI" w:hAnsi="Arial Narrow" w:cs="Segoe UI"/>
                  <w:b/>
                  <w:bCs/>
                  <w:color w:val="000000" w:themeColor="text1"/>
                  <w:sz w:val="20"/>
                  <w:szCs w:val="20"/>
                  <w:rPrChange w:id="1380" w:author="JohnKliem@CreativeCommunitySolutions.onmicrosoft.com" w:date="2021-09-22T11:32:00Z">
                    <w:rPr>
                      <w:rFonts w:ascii="Arial Narrow" w:eastAsia="Segoe UI" w:hAnsi="Arial Narrow" w:cs="Segoe UI"/>
                      <w:b/>
                      <w:bCs/>
                      <w:color w:val="000000" w:themeColor="text1"/>
                      <w:sz w:val="22"/>
                    </w:rPr>
                  </w:rPrChange>
                </w:rPr>
                <w:delText>c</w:delText>
              </w:r>
              <w:r w:rsidRPr="00213269" w:rsidDel="001F3DB0">
                <w:rPr>
                  <w:rFonts w:ascii="Arial Narrow" w:eastAsia="Segoe UI" w:hAnsi="Arial Narrow" w:cs="Segoe UI"/>
                  <w:b/>
                  <w:bCs/>
                  <w:color w:val="000000" w:themeColor="text1"/>
                  <w:spacing w:val="-1"/>
                  <w:sz w:val="20"/>
                  <w:szCs w:val="20"/>
                  <w:rPrChange w:id="1381" w:author="JohnKliem@CreativeCommunitySolutions.onmicrosoft.com" w:date="2021-09-22T11:32:00Z">
                    <w:rPr>
                      <w:rFonts w:ascii="Arial Narrow" w:eastAsia="Segoe UI" w:hAnsi="Arial Narrow" w:cs="Segoe UI"/>
                      <w:b/>
                      <w:bCs/>
                      <w:color w:val="000000" w:themeColor="text1"/>
                      <w:spacing w:val="-1"/>
                      <w:sz w:val="22"/>
                    </w:rPr>
                  </w:rPrChange>
                </w:rPr>
                <w:delText>u</w:delText>
              </w:r>
              <w:r w:rsidRPr="00213269" w:rsidDel="001F3DB0">
                <w:rPr>
                  <w:rFonts w:ascii="Arial Narrow" w:eastAsia="Segoe UI" w:hAnsi="Arial Narrow" w:cs="Segoe UI"/>
                  <w:b/>
                  <w:bCs/>
                  <w:color w:val="000000" w:themeColor="text1"/>
                  <w:spacing w:val="3"/>
                  <w:sz w:val="20"/>
                  <w:szCs w:val="20"/>
                  <w:rPrChange w:id="1382" w:author="JohnKliem@CreativeCommunitySolutions.onmicrosoft.com" w:date="2021-09-22T11:32:00Z">
                    <w:rPr>
                      <w:rFonts w:ascii="Arial Narrow" w:eastAsia="Segoe UI" w:hAnsi="Arial Narrow" w:cs="Segoe UI"/>
                      <w:b/>
                      <w:bCs/>
                      <w:color w:val="000000" w:themeColor="text1"/>
                      <w:spacing w:val="3"/>
                      <w:sz w:val="22"/>
                    </w:rPr>
                  </w:rPrChange>
                </w:rPr>
                <w:delText>l</w:delText>
              </w:r>
              <w:r w:rsidRPr="00213269" w:rsidDel="001F3DB0">
                <w:rPr>
                  <w:rFonts w:ascii="Arial Narrow" w:eastAsia="Segoe UI" w:hAnsi="Arial Narrow" w:cs="Segoe UI"/>
                  <w:b/>
                  <w:bCs/>
                  <w:color w:val="000000" w:themeColor="text1"/>
                  <w:spacing w:val="-1"/>
                  <w:sz w:val="20"/>
                  <w:szCs w:val="20"/>
                  <w:rPrChange w:id="1383" w:author="JohnKliem@CreativeCommunitySolutions.onmicrosoft.com" w:date="2021-09-22T11:32:00Z">
                    <w:rPr>
                      <w:rFonts w:ascii="Arial Narrow" w:eastAsia="Segoe UI" w:hAnsi="Arial Narrow" w:cs="Segoe UI"/>
                      <w:b/>
                      <w:bCs/>
                      <w:color w:val="000000" w:themeColor="text1"/>
                      <w:spacing w:val="-1"/>
                      <w:sz w:val="22"/>
                    </w:rPr>
                  </w:rPrChange>
                </w:rPr>
                <w:delText>tu</w:delText>
              </w:r>
              <w:r w:rsidRPr="00213269" w:rsidDel="001F3DB0">
                <w:rPr>
                  <w:rFonts w:ascii="Arial Narrow" w:eastAsia="Segoe UI" w:hAnsi="Arial Narrow" w:cs="Segoe UI"/>
                  <w:b/>
                  <w:bCs/>
                  <w:color w:val="000000" w:themeColor="text1"/>
                  <w:sz w:val="20"/>
                  <w:szCs w:val="20"/>
                  <w:rPrChange w:id="1384" w:author="JohnKliem@CreativeCommunitySolutions.onmicrosoft.com" w:date="2021-09-22T11:32:00Z">
                    <w:rPr>
                      <w:rFonts w:ascii="Arial Narrow" w:eastAsia="Segoe UI" w:hAnsi="Arial Narrow" w:cs="Segoe UI"/>
                      <w:b/>
                      <w:bCs/>
                      <w:color w:val="000000" w:themeColor="text1"/>
                      <w:sz w:val="22"/>
                    </w:rPr>
                  </w:rPrChange>
                </w:rPr>
                <w:delText>re</w:delText>
              </w:r>
            </w:del>
          </w:p>
        </w:tc>
        <w:tc>
          <w:tcPr>
            <w:tcW w:w="2160" w:type="dxa"/>
            <w:tcBorders>
              <w:top w:val="single" w:sz="12" w:space="0" w:color="auto"/>
              <w:left w:val="single" w:sz="4" w:space="0" w:color="auto"/>
              <w:bottom w:val="single" w:sz="12" w:space="0" w:color="auto"/>
              <w:right w:val="single" w:sz="4" w:space="0" w:color="auto"/>
            </w:tcBorders>
            <w:vAlign w:val="center"/>
            <w:tcPrChange w:id="1385" w:author="JohnKliem@CreativeCommunitySolutions.onmicrosoft.com" w:date="2021-09-20T14:40:00Z">
              <w:tcPr>
                <w:tcW w:w="2338" w:type="dxa"/>
                <w:gridSpan w:val="2"/>
                <w:tcBorders>
                  <w:top w:val="single" w:sz="12" w:space="0" w:color="auto"/>
                  <w:left w:val="single" w:sz="4" w:space="0" w:color="auto"/>
                  <w:bottom w:val="single" w:sz="12" w:space="0" w:color="auto"/>
                  <w:right w:val="single" w:sz="4" w:space="0" w:color="auto"/>
                </w:tcBorders>
                <w:vAlign w:val="center"/>
              </w:tcPr>
            </w:tcPrChange>
          </w:tcPr>
          <w:p w14:paraId="49FBF539" w14:textId="319ED72A" w:rsidR="00C77C0D" w:rsidRPr="00213269" w:rsidDel="001F3DB0" w:rsidRDefault="00C77C0D" w:rsidP="00C77C0D">
            <w:pPr>
              <w:widowControl w:val="0"/>
              <w:spacing w:before="0" w:line="240" w:lineRule="auto"/>
              <w:jc w:val="center"/>
              <w:rPr>
                <w:del w:id="1386" w:author="JohnKliem@CreativeCommunitySolutions.onmicrosoft.com" w:date="2021-09-22T13:00:00Z"/>
                <w:rFonts w:ascii="Arial Narrow" w:eastAsia="Segoe UI" w:hAnsi="Arial Narrow" w:cs="Segoe UI"/>
                <w:color w:val="000000" w:themeColor="text1"/>
                <w:sz w:val="20"/>
                <w:szCs w:val="20"/>
                <w:rPrChange w:id="1387" w:author="JohnKliem@CreativeCommunitySolutions.onmicrosoft.com" w:date="2021-09-22T11:32:00Z">
                  <w:rPr>
                    <w:del w:id="1388" w:author="JohnKliem@CreativeCommunitySolutions.onmicrosoft.com" w:date="2021-09-22T13:00:00Z"/>
                    <w:rFonts w:ascii="Arial Narrow" w:eastAsia="Segoe UI" w:hAnsi="Arial Narrow" w:cs="Segoe UI"/>
                    <w:color w:val="000000" w:themeColor="text1"/>
                    <w:sz w:val="22"/>
                  </w:rPr>
                </w:rPrChange>
              </w:rPr>
            </w:pPr>
            <w:del w:id="1389"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390" w:author="JohnKliem@CreativeCommunitySolutions.onmicrosoft.com" w:date="2021-09-22T11:32:00Z">
                    <w:rPr>
                      <w:rFonts w:ascii="Arial Narrow" w:eastAsia="Segoe UI" w:hAnsi="Arial Narrow" w:cs="Segoe UI"/>
                      <w:color w:val="000000" w:themeColor="text1"/>
                      <w:w w:val="99"/>
                      <w:sz w:val="22"/>
                    </w:rPr>
                  </w:rPrChange>
                </w:rPr>
                <w:delText>X</w:delText>
              </w:r>
            </w:del>
          </w:p>
        </w:tc>
        <w:tc>
          <w:tcPr>
            <w:tcW w:w="2430" w:type="dxa"/>
            <w:tcBorders>
              <w:top w:val="single" w:sz="12" w:space="0" w:color="auto"/>
              <w:left w:val="single" w:sz="4" w:space="0" w:color="auto"/>
              <w:bottom w:val="single" w:sz="12" w:space="0" w:color="auto"/>
            </w:tcBorders>
            <w:vAlign w:val="center"/>
            <w:tcPrChange w:id="1391" w:author="JohnKliem@CreativeCommunitySolutions.onmicrosoft.com" w:date="2021-09-20T14:40:00Z">
              <w:tcPr>
                <w:tcW w:w="2329" w:type="dxa"/>
                <w:tcBorders>
                  <w:top w:val="single" w:sz="12" w:space="0" w:color="auto"/>
                  <w:left w:val="single" w:sz="4" w:space="0" w:color="auto"/>
                  <w:bottom w:val="single" w:sz="12" w:space="0" w:color="auto"/>
                </w:tcBorders>
                <w:vAlign w:val="center"/>
              </w:tcPr>
            </w:tcPrChange>
          </w:tcPr>
          <w:p w14:paraId="61FB5B94" w14:textId="6ABB7ED9" w:rsidR="00C77C0D" w:rsidRPr="00213269" w:rsidDel="001F3DB0" w:rsidRDefault="00C77C0D" w:rsidP="00C77C0D">
            <w:pPr>
              <w:widowControl w:val="0"/>
              <w:spacing w:before="0" w:line="240" w:lineRule="auto"/>
              <w:ind w:left="524" w:right="484"/>
              <w:jc w:val="center"/>
              <w:rPr>
                <w:del w:id="1392" w:author="JohnKliem@CreativeCommunitySolutions.onmicrosoft.com" w:date="2021-09-22T13:00:00Z"/>
                <w:rFonts w:ascii="Arial Narrow" w:eastAsia="Segoe UI" w:hAnsi="Arial Narrow" w:cs="Segoe UI"/>
                <w:color w:val="000000" w:themeColor="text1"/>
                <w:sz w:val="20"/>
                <w:szCs w:val="20"/>
                <w:rPrChange w:id="1393" w:author="JohnKliem@CreativeCommunitySolutions.onmicrosoft.com" w:date="2021-09-22T11:32:00Z">
                  <w:rPr>
                    <w:del w:id="1394" w:author="JohnKliem@CreativeCommunitySolutions.onmicrosoft.com" w:date="2021-09-22T13:00:00Z"/>
                    <w:rFonts w:ascii="Arial Narrow" w:eastAsia="Segoe UI" w:hAnsi="Arial Narrow" w:cs="Segoe UI"/>
                    <w:color w:val="000000" w:themeColor="text1"/>
                    <w:sz w:val="22"/>
                  </w:rPr>
                </w:rPrChange>
              </w:rPr>
            </w:pPr>
            <w:del w:id="1395"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396" w:author="JohnKliem@CreativeCommunitySolutions.onmicrosoft.com" w:date="2021-09-22T11:32:00Z">
                    <w:rPr>
                      <w:rFonts w:ascii="Arial Narrow" w:eastAsia="Segoe UI" w:hAnsi="Arial Narrow" w:cs="Segoe UI"/>
                      <w:color w:val="000000" w:themeColor="text1"/>
                      <w:w w:val="99"/>
                      <w:sz w:val="22"/>
                    </w:rPr>
                  </w:rPrChange>
                </w:rPr>
                <w:delText>NA</w:delText>
              </w:r>
            </w:del>
          </w:p>
        </w:tc>
      </w:tr>
      <w:tr w:rsidR="00C77C0D" w:rsidRPr="00213269" w:rsidDel="001F3DB0" w14:paraId="29257D5B" w14:textId="513817CD" w:rsidTr="00CA1D60">
        <w:tblPrEx>
          <w:tblW w:w="0" w:type="auto"/>
          <w:tblInd w:w="77" w:type="dxa"/>
          <w:tblLayout w:type="fixed"/>
          <w:tblCellMar>
            <w:left w:w="72" w:type="dxa"/>
            <w:right w:w="72" w:type="dxa"/>
          </w:tblCellMar>
          <w:tblLook w:val="01E0" w:firstRow="1" w:lastRow="1" w:firstColumn="1" w:lastColumn="1" w:noHBand="0" w:noVBand="0"/>
          <w:tblPrExChange w:id="1397"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1398" w:author="JohnKliem@CreativeCommunitySolutions.onmicrosoft.com" w:date="2021-09-22T13:00:00Z"/>
          <w:trPrChange w:id="1399" w:author="JohnKliem@CreativeCommunitySolutions.onmicrosoft.com" w:date="2021-09-20T14:40:00Z">
            <w:trPr>
              <w:trHeight w:val="317"/>
            </w:trPr>
          </w:trPrChange>
        </w:trPr>
        <w:tc>
          <w:tcPr>
            <w:tcW w:w="4693" w:type="dxa"/>
            <w:tcBorders>
              <w:top w:val="single" w:sz="12" w:space="0" w:color="auto"/>
              <w:bottom w:val="single" w:sz="12" w:space="0" w:color="auto"/>
              <w:right w:val="single" w:sz="4" w:space="0" w:color="auto"/>
            </w:tcBorders>
            <w:vAlign w:val="center"/>
            <w:tcPrChange w:id="1400" w:author="JohnKliem@CreativeCommunitySolutions.onmicrosoft.com" w:date="2021-09-20T14:40:00Z">
              <w:tcPr>
                <w:tcW w:w="4616" w:type="dxa"/>
                <w:gridSpan w:val="2"/>
                <w:tcBorders>
                  <w:top w:val="single" w:sz="12" w:space="0" w:color="auto"/>
                  <w:bottom w:val="single" w:sz="12" w:space="0" w:color="auto"/>
                  <w:right w:val="single" w:sz="4" w:space="0" w:color="auto"/>
                </w:tcBorders>
                <w:vAlign w:val="center"/>
              </w:tcPr>
            </w:tcPrChange>
          </w:tcPr>
          <w:p w14:paraId="130EA057" w14:textId="5BF7FEE3" w:rsidR="00C77C0D" w:rsidRPr="00213269" w:rsidDel="001F3DB0" w:rsidRDefault="00C77C0D" w:rsidP="00C77C0D">
            <w:pPr>
              <w:widowControl w:val="0"/>
              <w:spacing w:before="0" w:line="240" w:lineRule="auto"/>
              <w:ind w:left="211" w:right="-20"/>
              <w:rPr>
                <w:del w:id="1401" w:author="JohnKliem@CreativeCommunitySolutions.onmicrosoft.com" w:date="2021-09-22T13:00:00Z"/>
                <w:rFonts w:ascii="Arial Narrow" w:eastAsia="Segoe UI" w:hAnsi="Arial Narrow" w:cs="Segoe UI"/>
                <w:b/>
                <w:color w:val="000000" w:themeColor="text1"/>
                <w:spacing w:val="3"/>
                <w:sz w:val="20"/>
                <w:szCs w:val="20"/>
                <w:rPrChange w:id="1402" w:author="JohnKliem@CreativeCommunitySolutions.onmicrosoft.com" w:date="2021-09-22T11:32:00Z">
                  <w:rPr>
                    <w:del w:id="1403" w:author="JohnKliem@CreativeCommunitySolutions.onmicrosoft.com" w:date="2021-09-22T13:00:00Z"/>
                    <w:rFonts w:ascii="Arial Narrow" w:eastAsia="Segoe UI" w:hAnsi="Arial Narrow" w:cs="Segoe UI"/>
                    <w:b/>
                    <w:color w:val="000000" w:themeColor="text1"/>
                    <w:spacing w:val="3"/>
                    <w:sz w:val="22"/>
                  </w:rPr>
                </w:rPrChange>
              </w:rPr>
            </w:pPr>
            <w:del w:id="1404" w:author="JohnKliem@CreativeCommunitySolutions.onmicrosoft.com" w:date="2021-09-22T13:00:00Z">
              <w:r w:rsidRPr="00213269" w:rsidDel="001F3DB0">
                <w:rPr>
                  <w:rFonts w:ascii="Arial Narrow" w:eastAsia="Segoe UI" w:hAnsi="Arial Narrow" w:cs="Segoe UI"/>
                  <w:b/>
                  <w:color w:val="000000" w:themeColor="text1"/>
                  <w:spacing w:val="3"/>
                  <w:sz w:val="20"/>
                  <w:szCs w:val="20"/>
                  <w:rPrChange w:id="1405" w:author="JohnKliem@CreativeCommunitySolutions.onmicrosoft.com" w:date="2021-09-22T11:32:00Z">
                    <w:rPr>
                      <w:rFonts w:ascii="Arial Narrow" w:eastAsia="Segoe UI" w:hAnsi="Arial Narrow" w:cs="Segoe UI"/>
                      <w:b/>
                      <w:color w:val="000000" w:themeColor="text1"/>
                      <w:spacing w:val="3"/>
                      <w:sz w:val="22"/>
                    </w:rPr>
                  </w:rPrChange>
                </w:rPr>
                <w:delText>Aids to Navigation</w:delText>
              </w:r>
            </w:del>
          </w:p>
        </w:tc>
        <w:tc>
          <w:tcPr>
            <w:tcW w:w="2160" w:type="dxa"/>
            <w:tcBorders>
              <w:top w:val="single" w:sz="12" w:space="0" w:color="auto"/>
              <w:left w:val="single" w:sz="4" w:space="0" w:color="auto"/>
              <w:bottom w:val="single" w:sz="12" w:space="0" w:color="auto"/>
              <w:right w:val="single" w:sz="4" w:space="0" w:color="auto"/>
            </w:tcBorders>
            <w:vAlign w:val="center"/>
            <w:tcPrChange w:id="1406" w:author="JohnKliem@CreativeCommunitySolutions.onmicrosoft.com" w:date="2021-09-20T14:40:00Z">
              <w:tcPr>
                <w:tcW w:w="2338" w:type="dxa"/>
                <w:gridSpan w:val="2"/>
                <w:tcBorders>
                  <w:top w:val="single" w:sz="12" w:space="0" w:color="auto"/>
                  <w:left w:val="single" w:sz="4" w:space="0" w:color="auto"/>
                  <w:bottom w:val="single" w:sz="12" w:space="0" w:color="auto"/>
                  <w:right w:val="single" w:sz="4" w:space="0" w:color="auto"/>
                </w:tcBorders>
                <w:vAlign w:val="center"/>
              </w:tcPr>
            </w:tcPrChange>
          </w:tcPr>
          <w:p w14:paraId="3329EC5F" w14:textId="3F638998" w:rsidR="00C77C0D" w:rsidRPr="00213269" w:rsidDel="001F3DB0" w:rsidRDefault="00C77C0D" w:rsidP="00C77C0D">
            <w:pPr>
              <w:widowControl w:val="0"/>
              <w:spacing w:before="0" w:line="240" w:lineRule="auto"/>
              <w:jc w:val="center"/>
              <w:rPr>
                <w:del w:id="1407" w:author="JohnKliem@CreativeCommunitySolutions.onmicrosoft.com" w:date="2021-09-22T13:00:00Z"/>
                <w:rFonts w:ascii="Arial Narrow" w:eastAsia="Segoe UI" w:hAnsi="Arial Narrow" w:cs="Segoe UI"/>
                <w:color w:val="000000" w:themeColor="text1"/>
                <w:w w:val="99"/>
                <w:sz w:val="20"/>
                <w:szCs w:val="20"/>
                <w:rPrChange w:id="1408" w:author="JohnKliem@CreativeCommunitySolutions.onmicrosoft.com" w:date="2021-09-22T11:32:00Z">
                  <w:rPr>
                    <w:del w:id="1409" w:author="JohnKliem@CreativeCommunitySolutions.onmicrosoft.com" w:date="2021-09-22T13:00:00Z"/>
                    <w:rFonts w:ascii="Arial Narrow" w:eastAsia="Segoe UI" w:hAnsi="Arial Narrow" w:cs="Segoe UI"/>
                    <w:color w:val="000000" w:themeColor="text1"/>
                    <w:w w:val="99"/>
                    <w:sz w:val="22"/>
                  </w:rPr>
                </w:rPrChange>
              </w:rPr>
            </w:pPr>
            <w:del w:id="1410"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411" w:author="JohnKliem@CreativeCommunitySolutions.onmicrosoft.com" w:date="2021-09-22T11:32:00Z">
                    <w:rPr>
                      <w:rFonts w:ascii="Arial Narrow" w:eastAsia="Segoe UI" w:hAnsi="Arial Narrow" w:cs="Segoe UI"/>
                      <w:color w:val="000000" w:themeColor="text1"/>
                      <w:w w:val="99"/>
                      <w:sz w:val="22"/>
                    </w:rPr>
                  </w:rPrChange>
                </w:rPr>
                <w:delText>NA</w:delText>
              </w:r>
            </w:del>
          </w:p>
        </w:tc>
        <w:tc>
          <w:tcPr>
            <w:tcW w:w="2430" w:type="dxa"/>
            <w:tcBorders>
              <w:top w:val="single" w:sz="12" w:space="0" w:color="auto"/>
              <w:left w:val="single" w:sz="4" w:space="0" w:color="auto"/>
              <w:bottom w:val="single" w:sz="12" w:space="0" w:color="auto"/>
            </w:tcBorders>
            <w:vAlign w:val="center"/>
            <w:tcPrChange w:id="1412" w:author="JohnKliem@CreativeCommunitySolutions.onmicrosoft.com" w:date="2021-09-20T14:40:00Z">
              <w:tcPr>
                <w:tcW w:w="2329" w:type="dxa"/>
                <w:tcBorders>
                  <w:top w:val="single" w:sz="12" w:space="0" w:color="auto"/>
                  <w:left w:val="single" w:sz="4" w:space="0" w:color="auto"/>
                  <w:bottom w:val="single" w:sz="12" w:space="0" w:color="auto"/>
                </w:tcBorders>
                <w:vAlign w:val="center"/>
              </w:tcPr>
            </w:tcPrChange>
          </w:tcPr>
          <w:p w14:paraId="6A5DBCEB" w14:textId="3754F497" w:rsidR="00C77C0D" w:rsidRPr="00213269" w:rsidDel="001F3DB0" w:rsidRDefault="00C77C0D" w:rsidP="00C77C0D">
            <w:pPr>
              <w:widowControl w:val="0"/>
              <w:spacing w:before="0" w:line="240" w:lineRule="auto"/>
              <w:ind w:left="601" w:right="562"/>
              <w:jc w:val="center"/>
              <w:rPr>
                <w:del w:id="1413" w:author="JohnKliem@CreativeCommunitySolutions.onmicrosoft.com" w:date="2021-09-22T13:00:00Z"/>
                <w:rFonts w:ascii="Arial Narrow" w:eastAsia="Segoe UI" w:hAnsi="Arial Narrow" w:cs="Segoe UI"/>
                <w:color w:val="000000" w:themeColor="text1"/>
                <w:w w:val="99"/>
                <w:sz w:val="20"/>
                <w:szCs w:val="20"/>
                <w:rPrChange w:id="1414" w:author="JohnKliem@CreativeCommunitySolutions.onmicrosoft.com" w:date="2021-09-22T11:32:00Z">
                  <w:rPr>
                    <w:del w:id="1415" w:author="JohnKliem@CreativeCommunitySolutions.onmicrosoft.com" w:date="2021-09-22T13:00:00Z"/>
                    <w:rFonts w:ascii="Arial Narrow" w:eastAsia="Segoe UI" w:hAnsi="Arial Narrow" w:cs="Segoe UI"/>
                    <w:color w:val="000000" w:themeColor="text1"/>
                    <w:w w:val="99"/>
                    <w:sz w:val="22"/>
                  </w:rPr>
                </w:rPrChange>
              </w:rPr>
            </w:pPr>
            <w:del w:id="1416"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417" w:author="JohnKliem@CreativeCommunitySolutions.onmicrosoft.com" w:date="2021-09-22T11:32:00Z">
                    <w:rPr>
                      <w:rFonts w:ascii="Arial Narrow" w:eastAsia="Segoe UI" w:hAnsi="Arial Narrow" w:cs="Segoe UI"/>
                      <w:color w:val="000000" w:themeColor="text1"/>
                      <w:w w:val="99"/>
                      <w:sz w:val="22"/>
                    </w:rPr>
                  </w:rPrChange>
                </w:rPr>
                <w:delText>P</w:delText>
              </w:r>
            </w:del>
          </w:p>
        </w:tc>
      </w:tr>
      <w:tr w:rsidR="00C77C0D" w:rsidRPr="00213269" w:rsidDel="001F3DB0" w14:paraId="2D9F0B16" w14:textId="3F69909C" w:rsidTr="00CA1D60">
        <w:tblPrEx>
          <w:tblW w:w="0" w:type="auto"/>
          <w:tblInd w:w="77" w:type="dxa"/>
          <w:tblLayout w:type="fixed"/>
          <w:tblCellMar>
            <w:left w:w="72" w:type="dxa"/>
            <w:right w:w="72" w:type="dxa"/>
          </w:tblCellMar>
          <w:tblLook w:val="01E0" w:firstRow="1" w:lastRow="1" w:firstColumn="1" w:lastColumn="1" w:noHBand="0" w:noVBand="0"/>
          <w:tblPrExChange w:id="1418"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1419" w:author="JohnKliem@CreativeCommunitySolutions.onmicrosoft.com" w:date="2021-09-22T13:00:00Z"/>
          <w:trPrChange w:id="1420" w:author="JohnKliem@CreativeCommunitySolutions.onmicrosoft.com" w:date="2021-09-20T14:40:00Z">
            <w:trPr>
              <w:trHeight w:val="317"/>
            </w:trPr>
          </w:trPrChange>
        </w:trPr>
        <w:tc>
          <w:tcPr>
            <w:tcW w:w="4693" w:type="dxa"/>
            <w:tcBorders>
              <w:top w:val="single" w:sz="12" w:space="0" w:color="auto"/>
              <w:bottom w:val="single" w:sz="12" w:space="0" w:color="auto"/>
              <w:right w:val="single" w:sz="4" w:space="0" w:color="auto"/>
            </w:tcBorders>
            <w:vAlign w:val="center"/>
            <w:tcPrChange w:id="1421" w:author="JohnKliem@CreativeCommunitySolutions.onmicrosoft.com" w:date="2021-09-20T14:40:00Z">
              <w:tcPr>
                <w:tcW w:w="4616" w:type="dxa"/>
                <w:gridSpan w:val="2"/>
                <w:tcBorders>
                  <w:top w:val="single" w:sz="12" w:space="0" w:color="auto"/>
                  <w:bottom w:val="single" w:sz="12" w:space="0" w:color="auto"/>
                  <w:right w:val="single" w:sz="4" w:space="0" w:color="auto"/>
                </w:tcBorders>
                <w:vAlign w:val="center"/>
              </w:tcPr>
            </w:tcPrChange>
          </w:tcPr>
          <w:p w14:paraId="1E46DAD0" w14:textId="1ED9BC17" w:rsidR="00C77C0D" w:rsidRPr="00213269" w:rsidDel="001F3DB0" w:rsidRDefault="00C77C0D" w:rsidP="00C77C0D">
            <w:pPr>
              <w:widowControl w:val="0"/>
              <w:spacing w:before="0" w:line="240" w:lineRule="auto"/>
              <w:ind w:left="211" w:right="-20"/>
              <w:rPr>
                <w:del w:id="1422" w:author="JohnKliem@CreativeCommunitySolutions.onmicrosoft.com" w:date="2021-09-22T13:00:00Z"/>
                <w:rFonts w:ascii="Arial Narrow" w:eastAsia="Segoe UI" w:hAnsi="Arial Narrow" w:cs="Segoe UI"/>
                <w:b/>
                <w:color w:val="000000" w:themeColor="text1"/>
                <w:sz w:val="20"/>
                <w:szCs w:val="20"/>
                <w:rPrChange w:id="1423" w:author="JohnKliem@CreativeCommunitySolutions.onmicrosoft.com" w:date="2021-09-22T11:32:00Z">
                  <w:rPr>
                    <w:del w:id="1424" w:author="JohnKliem@CreativeCommunitySolutions.onmicrosoft.com" w:date="2021-09-22T13:00:00Z"/>
                    <w:rFonts w:ascii="Arial Narrow" w:eastAsia="Segoe UI" w:hAnsi="Arial Narrow" w:cs="Segoe UI"/>
                    <w:b/>
                    <w:color w:val="000000" w:themeColor="text1"/>
                    <w:sz w:val="22"/>
                  </w:rPr>
                </w:rPrChange>
              </w:rPr>
            </w:pPr>
            <w:del w:id="1425" w:author="JohnKliem@CreativeCommunitySolutions.onmicrosoft.com" w:date="2021-09-22T13:00:00Z">
              <w:r w:rsidRPr="00213269" w:rsidDel="001F3DB0">
                <w:rPr>
                  <w:rFonts w:ascii="Arial Narrow" w:eastAsia="Segoe UI" w:hAnsi="Arial Narrow" w:cs="Segoe UI"/>
                  <w:b/>
                  <w:color w:val="000000" w:themeColor="text1"/>
                  <w:spacing w:val="3"/>
                  <w:sz w:val="20"/>
                  <w:szCs w:val="20"/>
                  <w:rPrChange w:id="1426" w:author="JohnKliem@CreativeCommunitySolutions.onmicrosoft.com" w:date="2021-09-22T11:32:00Z">
                    <w:rPr>
                      <w:rFonts w:ascii="Arial Narrow" w:eastAsia="Segoe UI" w:hAnsi="Arial Narrow" w:cs="Segoe UI"/>
                      <w:b/>
                      <w:color w:val="000000" w:themeColor="text1"/>
                      <w:spacing w:val="3"/>
                      <w:sz w:val="22"/>
                    </w:rPr>
                  </w:rPrChange>
                </w:rPr>
                <w:delText>Aq</w:delText>
              </w:r>
              <w:r w:rsidRPr="00213269" w:rsidDel="001F3DB0">
                <w:rPr>
                  <w:rFonts w:ascii="Arial Narrow" w:eastAsia="Segoe UI" w:hAnsi="Arial Narrow" w:cs="Segoe UI"/>
                  <w:b/>
                  <w:color w:val="000000" w:themeColor="text1"/>
                  <w:sz w:val="20"/>
                  <w:szCs w:val="20"/>
                  <w:rPrChange w:id="1427" w:author="JohnKliem@CreativeCommunitySolutions.onmicrosoft.com" w:date="2021-09-22T11:32:00Z">
                    <w:rPr>
                      <w:rFonts w:ascii="Arial Narrow" w:eastAsia="Segoe UI" w:hAnsi="Arial Narrow" w:cs="Segoe UI"/>
                      <w:b/>
                      <w:color w:val="000000" w:themeColor="text1"/>
                      <w:sz w:val="22"/>
                    </w:rPr>
                  </w:rPrChange>
                </w:rPr>
                <w:delText>u</w:delText>
              </w:r>
              <w:r w:rsidRPr="00213269" w:rsidDel="001F3DB0">
                <w:rPr>
                  <w:rFonts w:ascii="Arial Narrow" w:eastAsia="Segoe UI" w:hAnsi="Arial Narrow" w:cs="Segoe UI"/>
                  <w:b/>
                  <w:color w:val="000000" w:themeColor="text1"/>
                  <w:spacing w:val="-1"/>
                  <w:sz w:val="20"/>
                  <w:szCs w:val="20"/>
                  <w:rPrChange w:id="1428" w:author="JohnKliem@CreativeCommunitySolutions.onmicrosoft.com" w:date="2021-09-22T11:32:00Z">
                    <w:rPr>
                      <w:rFonts w:ascii="Arial Narrow" w:eastAsia="Segoe UI" w:hAnsi="Arial Narrow" w:cs="Segoe UI"/>
                      <w:b/>
                      <w:color w:val="000000" w:themeColor="text1"/>
                      <w:spacing w:val="-1"/>
                      <w:sz w:val="22"/>
                    </w:rPr>
                  </w:rPrChange>
                </w:rPr>
                <w:delText>a</w:delText>
              </w:r>
              <w:r w:rsidRPr="00213269" w:rsidDel="001F3DB0">
                <w:rPr>
                  <w:rFonts w:ascii="Arial Narrow" w:eastAsia="Segoe UI" w:hAnsi="Arial Narrow" w:cs="Segoe UI"/>
                  <w:b/>
                  <w:color w:val="000000" w:themeColor="text1"/>
                  <w:spacing w:val="2"/>
                  <w:sz w:val="20"/>
                  <w:szCs w:val="20"/>
                  <w:rPrChange w:id="1429" w:author="JohnKliem@CreativeCommunitySolutions.onmicrosoft.com" w:date="2021-09-22T11:32:00Z">
                    <w:rPr>
                      <w:rFonts w:ascii="Arial Narrow" w:eastAsia="Segoe UI" w:hAnsi="Arial Narrow" w:cs="Segoe UI"/>
                      <w:b/>
                      <w:color w:val="000000" w:themeColor="text1"/>
                      <w:spacing w:val="2"/>
                      <w:sz w:val="22"/>
                    </w:rPr>
                  </w:rPrChange>
                </w:rPr>
                <w:delText>c</w:delText>
              </w:r>
              <w:r w:rsidRPr="00213269" w:rsidDel="001F3DB0">
                <w:rPr>
                  <w:rFonts w:ascii="Arial Narrow" w:eastAsia="Segoe UI" w:hAnsi="Arial Narrow" w:cs="Segoe UI"/>
                  <w:b/>
                  <w:color w:val="000000" w:themeColor="text1"/>
                  <w:sz w:val="20"/>
                  <w:szCs w:val="20"/>
                  <w:rPrChange w:id="1430" w:author="JohnKliem@CreativeCommunitySolutions.onmicrosoft.com" w:date="2021-09-22T11:32:00Z">
                    <w:rPr>
                      <w:rFonts w:ascii="Arial Narrow" w:eastAsia="Segoe UI" w:hAnsi="Arial Narrow" w:cs="Segoe UI"/>
                      <w:b/>
                      <w:color w:val="000000" w:themeColor="text1"/>
                      <w:sz w:val="22"/>
                    </w:rPr>
                  </w:rPrChange>
                </w:rPr>
                <w:delText>ultu</w:delText>
              </w:r>
              <w:r w:rsidRPr="00213269" w:rsidDel="001F3DB0">
                <w:rPr>
                  <w:rFonts w:ascii="Arial Narrow" w:eastAsia="Segoe UI" w:hAnsi="Arial Narrow" w:cs="Segoe UI"/>
                  <w:b/>
                  <w:color w:val="000000" w:themeColor="text1"/>
                  <w:spacing w:val="3"/>
                  <w:sz w:val="20"/>
                  <w:szCs w:val="20"/>
                  <w:rPrChange w:id="1431" w:author="JohnKliem@CreativeCommunitySolutions.onmicrosoft.com" w:date="2021-09-22T11:32:00Z">
                    <w:rPr>
                      <w:rFonts w:ascii="Arial Narrow" w:eastAsia="Segoe UI" w:hAnsi="Arial Narrow" w:cs="Segoe UI"/>
                      <w:b/>
                      <w:color w:val="000000" w:themeColor="text1"/>
                      <w:spacing w:val="3"/>
                      <w:sz w:val="22"/>
                    </w:rPr>
                  </w:rPrChange>
                </w:rPr>
                <w:delText>r</w:delText>
              </w:r>
              <w:r w:rsidRPr="00213269" w:rsidDel="001F3DB0">
                <w:rPr>
                  <w:rFonts w:ascii="Arial Narrow" w:eastAsia="Segoe UI" w:hAnsi="Arial Narrow" w:cs="Segoe UI"/>
                  <w:b/>
                  <w:color w:val="000000" w:themeColor="text1"/>
                  <w:sz w:val="20"/>
                  <w:szCs w:val="20"/>
                  <w:rPrChange w:id="1432" w:author="JohnKliem@CreativeCommunitySolutions.onmicrosoft.com" w:date="2021-09-22T11:32:00Z">
                    <w:rPr>
                      <w:rFonts w:ascii="Arial Narrow" w:eastAsia="Segoe UI" w:hAnsi="Arial Narrow" w:cs="Segoe UI"/>
                      <w:b/>
                      <w:color w:val="000000" w:themeColor="text1"/>
                      <w:sz w:val="22"/>
                    </w:rPr>
                  </w:rPrChange>
                </w:rPr>
                <w:delText>e</w:delText>
              </w:r>
            </w:del>
          </w:p>
        </w:tc>
        <w:tc>
          <w:tcPr>
            <w:tcW w:w="2160" w:type="dxa"/>
            <w:tcBorders>
              <w:top w:val="single" w:sz="12" w:space="0" w:color="auto"/>
              <w:left w:val="single" w:sz="4" w:space="0" w:color="auto"/>
              <w:bottom w:val="single" w:sz="12" w:space="0" w:color="auto"/>
              <w:right w:val="single" w:sz="4" w:space="0" w:color="auto"/>
            </w:tcBorders>
            <w:vAlign w:val="center"/>
            <w:tcPrChange w:id="1433" w:author="JohnKliem@CreativeCommunitySolutions.onmicrosoft.com" w:date="2021-09-20T14:40:00Z">
              <w:tcPr>
                <w:tcW w:w="2338" w:type="dxa"/>
                <w:gridSpan w:val="2"/>
                <w:tcBorders>
                  <w:top w:val="single" w:sz="12" w:space="0" w:color="auto"/>
                  <w:left w:val="single" w:sz="4" w:space="0" w:color="auto"/>
                  <w:bottom w:val="single" w:sz="12" w:space="0" w:color="auto"/>
                  <w:right w:val="single" w:sz="4" w:space="0" w:color="auto"/>
                </w:tcBorders>
                <w:vAlign w:val="center"/>
              </w:tcPr>
            </w:tcPrChange>
          </w:tcPr>
          <w:p w14:paraId="1F450D5E" w14:textId="16B2773B" w:rsidR="00C77C0D" w:rsidRPr="00213269" w:rsidDel="001F3DB0" w:rsidRDefault="00C77C0D" w:rsidP="00C77C0D">
            <w:pPr>
              <w:widowControl w:val="0"/>
              <w:spacing w:before="0" w:line="240" w:lineRule="auto"/>
              <w:jc w:val="center"/>
              <w:rPr>
                <w:del w:id="1434" w:author="JohnKliem@CreativeCommunitySolutions.onmicrosoft.com" w:date="2021-09-22T13:00:00Z"/>
                <w:rFonts w:ascii="Arial Narrow" w:eastAsia="Segoe UI" w:hAnsi="Arial Narrow" w:cs="Segoe UI"/>
                <w:color w:val="000000" w:themeColor="text1"/>
                <w:sz w:val="20"/>
                <w:szCs w:val="20"/>
                <w:rPrChange w:id="1435" w:author="JohnKliem@CreativeCommunitySolutions.onmicrosoft.com" w:date="2021-09-22T11:32:00Z">
                  <w:rPr>
                    <w:del w:id="1436" w:author="JohnKliem@CreativeCommunitySolutions.onmicrosoft.com" w:date="2021-09-22T13:00:00Z"/>
                    <w:rFonts w:ascii="Arial Narrow" w:eastAsia="Segoe UI" w:hAnsi="Arial Narrow" w:cs="Segoe UI"/>
                    <w:color w:val="000000" w:themeColor="text1"/>
                    <w:sz w:val="22"/>
                  </w:rPr>
                </w:rPrChange>
              </w:rPr>
            </w:pPr>
            <w:del w:id="1437"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438" w:author="JohnKliem@CreativeCommunitySolutions.onmicrosoft.com" w:date="2021-09-22T11:32:00Z">
                    <w:rPr>
                      <w:rFonts w:ascii="Arial Narrow" w:eastAsia="Segoe UI" w:hAnsi="Arial Narrow" w:cs="Segoe UI"/>
                      <w:color w:val="000000" w:themeColor="text1"/>
                      <w:w w:val="99"/>
                      <w:sz w:val="22"/>
                    </w:rPr>
                  </w:rPrChange>
                </w:rPr>
                <w:delText>NA</w:delText>
              </w:r>
            </w:del>
          </w:p>
        </w:tc>
        <w:tc>
          <w:tcPr>
            <w:tcW w:w="2430" w:type="dxa"/>
            <w:tcBorders>
              <w:top w:val="single" w:sz="12" w:space="0" w:color="auto"/>
              <w:left w:val="single" w:sz="4" w:space="0" w:color="auto"/>
              <w:bottom w:val="single" w:sz="12" w:space="0" w:color="auto"/>
            </w:tcBorders>
            <w:vAlign w:val="center"/>
            <w:tcPrChange w:id="1439" w:author="JohnKliem@CreativeCommunitySolutions.onmicrosoft.com" w:date="2021-09-20T14:40:00Z">
              <w:tcPr>
                <w:tcW w:w="2329" w:type="dxa"/>
                <w:tcBorders>
                  <w:top w:val="single" w:sz="12" w:space="0" w:color="auto"/>
                  <w:left w:val="single" w:sz="4" w:space="0" w:color="auto"/>
                  <w:bottom w:val="single" w:sz="12" w:space="0" w:color="auto"/>
                </w:tcBorders>
                <w:vAlign w:val="center"/>
              </w:tcPr>
            </w:tcPrChange>
          </w:tcPr>
          <w:p w14:paraId="371EA4A4" w14:textId="0028FC74" w:rsidR="00C77C0D" w:rsidRPr="00213269" w:rsidDel="001F3DB0" w:rsidRDefault="00C77C0D" w:rsidP="00C77C0D">
            <w:pPr>
              <w:widowControl w:val="0"/>
              <w:spacing w:before="0" w:line="240" w:lineRule="auto"/>
              <w:ind w:left="601" w:right="562"/>
              <w:jc w:val="center"/>
              <w:rPr>
                <w:del w:id="1440" w:author="JohnKliem@CreativeCommunitySolutions.onmicrosoft.com" w:date="2021-09-22T13:00:00Z"/>
                <w:rFonts w:ascii="Arial Narrow" w:eastAsia="Segoe UI" w:hAnsi="Arial Narrow" w:cs="Segoe UI"/>
                <w:color w:val="000000" w:themeColor="text1"/>
                <w:sz w:val="20"/>
                <w:szCs w:val="20"/>
                <w:rPrChange w:id="1441" w:author="JohnKliem@CreativeCommunitySolutions.onmicrosoft.com" w:date="2021-09-22T11:32:00Z">
                  <w:rPr>
                    <w:del w:id="1442" w:author="JohnKliem@CreativeCommunitySolutions.onmicrosoft.com" w:date="2021-09-22T13:00:00Z"/>
                    <w:rFonts w:ascii="Arial Narrow" w:eastAsia="Segoe UI" w:hAnsi="Arial Narrow" w:cs="Segoe UI"/>
                    <w:color w:val="000000" w:themeColor="text1"/>
                    <w:sz w:val="22"/>
                  </w:rPr>
                </w:rPrChange>
              </w:rPr>
            </w:pPr>
            <w:del w:id="1443"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444" w:author="JohnKliem@CreativeCommunitySolutions.onmicrosoft.com" w:date="2021-09-22T11:32:00Z">
                    <w:rPr>
                      <w:rFonts w:ascii="Arial Narrow" w:eastAsia="Segoe UI" w:hAnsi="Arial Narrow" w:cs="Segoe UI"/>
                      <w:color w:val="000000" w:themeColor="text1"/>
                      <w:w w:val="99"/>
                      <w:sz w:val="22"/>
                    </w:rPr>
                  </w:rPrChange>
                </w:rPr>
                <w:delText>P</w:delText>
              </w:r>
            </w:del>
          </w:p>
        </w:tc>
      </w:tr>
      <w:tr w:rsidR="00C77C0D" w:rsidRPr="00213269" w:rsidDel="001F3DB0" w14:paraId="430904C8" w14:textId="7D95E9B5" w:rsidTr="003D74F4">
        <w:trPr>
          <w:trHeight w:val="317"/>
          <w:del w:id="1445" w:author="JohnKliem@CreativeCommunitySolutions.onmicrosoft.com" w:date="2021-09-22T13:00:00Z"/>
        </w:trPr>
        <w:tc>
          <w:tcPr>
            <w:tcW w:w="9283" w:type="dxa"/>
            <w:gridSpan w:val="3"/>
            <w:tcBorders>
              <w:top w:val="single" w:sz="12" w:space="0" w:color="auto"/>
              <w:bottom w:val="single" w:sz="12" w:space="0" w:color="auto"/>
            </w:tcBorders>
            <w:vAlign w:val="center"/>
          </w:tcPr>
          <w:p w14:paraId="497906DC" w14:textId="04925A11" w:rsidR="00C77C0D" w:rsidRPr="00213269" w:rsidDel="001F3DB0" w:rsidRDefault="00C77C0D" w:rsidP="00C77C0D">
            <w:pPr>
              <w:widowControl w:val="0"/>
              <w:spacing w:before="0" w:line="240" w:lineRule="auto"/>
              <w:ind w:left="211" w:right="528"/>
              <w:rPr>
                <w:del w:id="1446" w:author="JohnKliem@CreativeCommunitySolutions.onmicrosoft.com" w:date="2021-09-22T13:00:00Z"/>
                <w:rFonts w:ascii="Arial Narrow" w:eastAsia="Segoe UI" w:hAnsi="Arial Narrow" w:cs="Segoe UI"/>
                <w:color w:val="000000" w:themeColor="text1"/>
                <w:sz w:val="20"/>
                <w:szCs w:val="20"/>
                <w:rPrChange w:id="1447" w:author="JohnKliem@CreativeCommunitySolutions.onmicrosoft.com" w:date="2021-09-22T11:32:00Z">
                  <w:rPr>
                    <w:del w:id="1448" w:author="JohnKliem@CreativeCommunitySolutions.onmicrosoft.com" w:date="2021-09-22T13:00:00Z"/>
                    <w:rFonts w:ascii="Arial Narrow" w:eastAsia="Segoe UI" w:hAnsi="Arial Narrow" w:cs="Segoe UI"/>
                    <w:color w:val="000000" w:themeColor="text1"/>
                    <w:sz w:val="22"/>
                  </w:rPr>
                </w:rPrChange>
              </w:rPr>
            </w:pPr>
            <w:del w:id="1449" w:author="JohnKliem@CreativeCommunitySolutions.onmicrosoft.com" w:date="2021-09-22T13:00:00Z">
              <w:r w:rsidRPr="00213269" w:rsidDel="001F3DB0">
                <w:rPr>
                  <w:rFonts w:ascii="Arial Narrow" w:eastAsia="Segoe UI" w:hAnsi="Arial Narrow" w:cs="Segoe UI"/>
                  <w:b/>
                  <w:bCs/>
                  <w:color w:val="000000" w:themeColor="text1"/>
                  <w:spacing w:val="-1"/>
                  <w:sz w:val="20"/>
                  <w:szCs w:val="20"/>
                  <w:rPrChange w:id="1450" w:author="JohnKliem@CreativeCommunitySolutions.onmicrosoft.com" w:date="2021-09-22T11:32:00Z">
                    <w:rPr>
                      <w:rFonts w:ascii="Arial Narrow" w:eastAsia="Segoe UI" w:hAnsi="Arial Narrow" w:cs="Segoe UI"/>
                      <w:b/>
                      <w:bCs/>
                      <w:color w:val="000000" w:themeColor="text1"/>
                      <w:spacing w:val="-1"/>
                      <w:sz w:val="22"/>
                    </w:rPr>
                  </w:rPrChange>
                </w:rPr>
                <w:delText>B</w:delText>
              </w:r>
              <w:r w:rsidRPr="00213269" w:rsidDel="001F3DB0">
                <w:rPr>
                  <w:rFonts w:ascii="Arial Narrow" w:eastAsia="Segoe UI" w:hAnsi="Arial Narrow" w:cs="Segoe UI"/>
                  <w:b/>
                  <w:bCs/>
                  <w:color w:val="000000" w:themeColor="text1"/>
                  <w:sz w:val="20"/>
                  <w:szCs w:val="20"/>
                  <w:rPrChange w:id="1451" w:author="JohnKliem@CreativeCommunitySolutions.onmicrosoft.com" w:date="2021-09-22T11:32:00Z">
                    <w:rPr>
                      <w:rFonts w:ascii="Arial Narrow" w:eastAsia="Segoe UI" w:hAnsi="Arial Narrow" w:cs="Segoe UI"/>
                      <w:b/>
                      <w:bCs/>
                      <w:color w:val="000000" w:themeColor="text1"/>
                      <w:sz w:val="22"/>
                    </w:rPr>
                  </w:rPrChange>
                </w:rPr>
                <w:delText>e</w:delText>
              </w:r>
              <w:r w:rsidRPr="00213269" w:rsidDel="001F3DB0">
                <w:rPr>
                  <w:rFonts w:ascii="Arial Narrow" w:eastAsia="Segoe UI" w:hAnsi="Arial Narrow" w:cs="Segoe UI"/>
                  <w:b/>
                  <w:bCs/>
                  <w:color w:val="000000" w:themeColor="text1"/>
                  <w:spacing w:val="1"/>
                  <w:sz w:val="20"/>
                  <w:szCs w:val="20"/>
                  <w:rPrChange w:id="1452" w:author="JohnKliem@CreativeCommunitySolutions.onmicrosoft.com" w:date="2021-09-22T11:32:00Z">
                    <w:rPr>
                      <w:rFonts w:ascii="Arial Narrow" w:eastAsia="Segoe UI" w:hAnsi="Arial Narrow" w:cs="Segoe UI"/>
                      <w:b/>
                      <w:bCs/>
                      <w:color w:val="000000" w:themeColor="text1"/>
                      <w:spacing w:val="1"/>
                      <w:sz w:val="22"/>
                    </w:rPr>
                  </w:rPrChange>
                </w:rPr>
                <w:delText>a</w:delText>
              </w:r>
              <w:r w:rsidRPr="00213269" w:rsidDel="001F3DB0">
                <w:rPr>
                  <w:rFonts w:ascii="Arial Narrow" w:eastAsia="Segoe UI" w:hAnsi="Arial Narrow" w:cs="Segoe UI"/>
                  <w:b/>
                  <w:bCs/>
                  <w:color w:val="000000" w:themeColor="text1"/>
                  <w:sz w:val="20"/>
                  <w:szCs w:val="20"/>
                  <w:rPrChange w:id="1453" w:author="JohnKliem@CreativeCommunitySolutions.onmicrosoft.com" w:date="2021-09-22T11:32:00Z">
                    <w:rPr>
                      <w:rFonts w:ascii="Arial Narrow" w:eastAsia="Segoe UI" w:hAnsi="Arial Narrow" w:cs="Segoe UI"/>
                      <w:b/>
                      <w:bCs/>
                      <w:color w:val="000000" w:themeColor="text1"/>
                      <w:sz w:val="22"/>
                    </w:rPr>
                  </w:rPrChange>
                </w:rPr>
                <w:delText>ch</w:delText>
              </w:r>
              <w:r w:rsidRPr="00213269" w:rsidDel="001F3DB0">
                <w:rPr>
                  <w:rFonts w:ascii="Arial Narrow" w:eastAsia="Segoe UI" w:hAnsi="Arial Narrow" w:cs="Segoe UI"/>
                  <w:b/>
                  <w:bCs/>
                  <w:color w:val="000000" w:themeColor="text1"/>
                  <w:spacing w:val="-6"/>
                  <w:sz w:val="20"/>
                  <w:szCs w:val="20"/>
                  <w:rPrChange w:id="1454" w:author="JohnKliem@CreativeCommunitySolutions.onmicrosoft.com" w:date="2021-09-22T11:32:00Z">
                    <w:rPr>
                      <w:rFonts w:ascii="Arial Narrow" w:eastAsia="Segoe UI" w:hAnsi="Arial Narrow" w:cs="Segoe UI"/>
                      <w:b/>
                      <w:bCs/>
                      <w:color w:val="000000" w:themeColor="text1"/>
                      <w:spacing w:val="-6"/>
                      <w:sz w:val="22"/>
                    </w:rPr>
                  </w:rPrChange>
                </w:rPr>
                <w:delText xml:space="preserve"> or </w:delText>
              </w:r>
              <w:r w:rsidRPr="00213269" w:rsidDel="001F3DB0">
                <w:rPr>
                  <w:rFonts w:ascii="Arial Narrow" w:eastAsia="Segoe UI" w:hAnsi="Arial Narrow" w:cs="Segoe UI"/>
                  <w:b/>
                  <w:bCs/>
                  <w:color w:val="000000" w:themeColor="text1"/>
                  <w:spacing w:val="-1"/>
                  <w:sz w:val="20"/>
                  <w:szCs w:val="20"/>
                  <w:rPrChange w:id="1455" w:author="JohnKliem@CreativeCommunitySolutions.onmicrosoft.com" w:date="2021-09-22T11:32:00Z">
                    <w:rPr>
                      <w:rFonts w:ascii="Arial Narrow" w:eastAsia="Segoe UI" w:hAnsi="Arial Narrow" w:cs="Segoe UI"/>
                      <w:b/>
                      <w:bCs/>
                      <w:color w:val="000000" w:themeColor="text1"/>
                      <w:spacing w:val="-1"/>
                      <w:sz w:val="22"/>
                    </w:rPr>
                  </w:rPrChange>
                </w:rPr>
                <w:delText>dune management</w:delText>
              </w:r>
            </w:del>
          </w:p>
        </w:tc>
      </w:tr>
      <w:tr w:rsidR="00C77C0D" w:rsidRPr="00213269" w:rsidDel="001F3DB0" w14:paraId="578CEF9E" w14:textId="7175A67E" w:rsidTr="00CA1D60">
        <w:tblPrEx>
          <w:tblW w:w="0" w:type="auto"/>
          <w:tblInd w:w="77" w:type="dxa"/>
          <w:tblLayout w:type="fixed"/>
          <w:tblCellMar>
            <w:left w:w="72" w:type="dxa"/>
            <w:right w:w="72" w:type="dxa"/>
          </w:tblCellMar>
          <w:tblLook w:val="01E0" w:firstRow="1" w:lastRow="1" w:firstColumn="1" w:lastColumn="1" w:noHBand="0" w:noVBand="0"/>
          <w:tblPrExChange w:id="1456"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1457" w:author="JohnKliem@CreativeCommunitySolutions.onmicrosoft.com" w:date="2021-09-22T13:00:00Z"/>
          <w:trPrChange w:id="1458" w:author="JohnKliem@CreativeCommunitySolutions.onmicrosoft.com" w:date="2021-09-20T14:40:00Z">
            <w:trPr>
              <w:trHeight w:val="317"/>
            </w:trPr>
          </w:trPrChange>
        </w:trPr>
        <w:tc>
          <w:tcPr>
            <w:tcW w:w="4693" w:type="dxa"/>
            <w:tcBorders>
              <w:top w:val="single" w:sz="12" w:space="0" w:color="auto"/>
              <w:bottom w:val="single" w:sz="4" w:space="0" w:color="auto"/>
              <w:right w:val="single" w:sz="4" w:space="0" w:color="auto"/>
            </w:tcBorders>
            <w:vAlign w:val="center"/>
            <w:tcPrChange w:id="1459" w:author="JohnKliem@CreativeCommunitySolutions.onmicrosoft.com" w:date="2021-09-20T14:40:00Z">
              <w:tcPr>
                <w:tcW w:w="4616" w:type="dxa"/>
                <w:gridSpan w:val="2"/>
                <w:tcBorders>
                  <w:top w:val="single" w:sz="12" w:space="0" w:color="auto"/>
                  <w:bottom w:val="single" w:sz="4" w:space="0" w:color="auto"/>
                  <w:right w:val="single" w:sz="4" w:space="0" w:color="auto"/>
                </w:tcBorders>
                <w:vAlign w:val="center"/>
              </w:tcPr>
            </w:tcPrChange>
          </w:tcPr>
          <w:p w14:paraId="4C0944D9" w14:textId="0968BB97" w:rsidR="00C77C0D" w:rsidRPr="00213269" w:rsidDel="001F3DB0" w:rsidRDefault="00C77C0D" w:rsidP="00C77C0D">
            <w:pPr>
              <w:widowControl w:val="0"/>
              <w:spacing w:before="0" w:line="240" w:lineRule="auto"/>
              <w:ind w:left="391" w:right="-20"/>
              <w:rPr>
                <w:del w:id="1460" w:author="JohnKliem@CreativeCommunitySolutions.onmicrosoft.com" w:date="2021-09-22T13:00:00Z"/>
                <w:rFonts w:ascii="Arial Narrow" w:eastAsia="Segoe UI" w:hAnsi="Arial Narrow" w:cs="Segoe UI"/>
                <w:bCs/>
                <w:color w:val="000000" w:themeColor="text1"/>
                <w:spacing w:val="-1"/>
                <w:sz w:val="20"/>
                <w:szCs w:val="20"/>
                <w:rPrChange w:id="1461" w:author="JohnKliem@CreativeCommunitySolutions.onmicrosoft.com" w:date="2021-09-22T11:32:00Z">
                  <w:rPr>
                    <w:del w:id="1462" w:author="JohnKliem@CreativeCommunitySolutions.onmicrosoft.com" w:date="2021-09-22T13:00:00Z"/>
                    <w:rFonts w:ascii="Arial Narrow" w:eastAsia="Segoe UI" w:hAnsi="Arial Narrow" w:cs="Segoe UI"/>
                    <w:bCs/>
                    <w:color w:val="000000" w:themeColor="text1"/>
                    <w:spacing w:val="-1"/>
                    <w:sz w:val="22"/>
                  </w:rPr>
                </w:rPrChange>
              </w:rPr>
            </w:pPr>
            <w:del w:id="1463"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1464" w:author="JohnKliem@CreativeCommunitySolutions.onmicrosoft.com" w:date="2021-09-22T11:32:00Z">
                    <w:rPr>
                      <w:rFonts w:ascii="Arial Narrow" w:eastAsia="Segoe UI" w:hAnsi="Arial Narrow" w:cs="Segoe UI"/>
                      <w:bCs/>
                      <w:color w:val="000000" w:themeColor="text1"/>
                      <w:spacing w:val="-1"/>
                      <w:sz w:val="22"/>
                    </w:rPr>
                  </w:rPrChange>
                </w:rPr>
                <w:delText>Public</w:delText>
              </w:r>
            </w:del>
          </w:p>
        </w:tc>
        <w:tc>
          <w:tcPr>
            <w:tcW w:w="2160" w:type="dxa"/>
            <w:tcBorders>
              <w:top w:val="single" w:sz="12" w:space="0" w:color="auto"/>
              <w:left w:val="single" w:sz="4" w:space="0" w:color="auto"/>
              <w:bottom w:val="single" w:sz="4" w:space="0" w:color="auto"/>
              <w:right w:val="single" w:sz="4" w:space="0" w:color="auto"/>
            </w:tcBorders>
            <w:vAlign w:val="center"/>
            <w:tcPrChange w:id="1465" w:author="JohnKliem@CreativeCommunitySolutions.onmicrosoft.com" w:date="2021-09-20T14:40:00Z">
              <w:tcPr>
                <w:tcW w:w="2338" w:type="dxa"/>
                <w:gridSpan w:val="2"/>
                <w:tcBorders>
                  <w:top w:val="single" w:sz="12" w:space="0" w:color="auto"/>
                  <w:left w:val="single" w:sz="4" w:space="0" w:color="auto"/>
                  <w:bottom w:val="single" w:sz="4" w:space="0" w:color="auto"/>
                  <w:right w:val="single" w:sz="4" w:space="0" w:color="auto"/>
                </w:tcBorders>
                <w:vAlign w:val="center"/>
              </w:tcPr>
            </w:tcPrChange>
          </w:tcPr>
          <w:p w14:paraId="1AA30AA8" w14:textId="6DC27BCB" w:rsidR="00C77C0D" w:rsidRPr="00213269" w:rsidDel="001F3DB0" w:rsidRDefault="00C77C0D" w:rsidP="00C77C0D">
            <w:pPr>
              <w:widowControl w:val="0"/>
              <w:spacing w:before="0" w:line="240" w:lineRule="auto"/>
              <w:jc w:val="center"/>
              <w:rPr>
                <w:del w:id="1466" w:author="JohnKliem@CreativeCommunitySolutions.onmicrosoft.com" w:date="2021-09-22T13:00:00Z"/>
                <w:rFonts w:ascii="Arial Narrow" w:eastAsia="Segoe UI" w:hAnsi="Arial Narrow" w:cs="Segoe UI"/>
                <w:color w:val="000000" w:themeColor="text1"/>
                <w:sz w:val="20"/>
                <w:szCs w:val="20"/>
                <w:rPrChange w:id="1467" w:author="JohnKliem@CreativeCommunitySolutions.onmicrosoft.com" w:date="2021-09-22T11:32:00Z">
                  <w:rPr>
                    <w:del w:id="1468" w:author="JohnKliem@CreativeCommunitySolutions.onmicrosoft.com" w:date="2021-09-22T13:00:00Z"/>
                    <w:rFonts w:ascii="Arial Narrow" w:eastAsia="Segoe UI" w:hAnsi="Arial Narrow" w:cs="Segoe UI"/>
                    <w:color w:val="000000" w:themeColor="text1"/>
                    <w:sz w:val="22"/>
                  </w:rPr>
                </w:rPrChange>
              </w:rPr>
            </w:pPr>
            <w:del w:id="1469"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470" w:author="JohnKliem@CreativeCommunitySolutions.onmicrosoft.com" w:date="2021-09-22T11:32:00Z">
                    <w:rPr>
                      <w:rFonts w:ascii="Arial Narrow" w:eastAsia="Segoe UI" w:hAnsi="Arial Narrow" w:cs="Segoe UI"/>
                      <w:color w:val="000000" w:themeColor="text1"/>
                      <w:w w:val="99"/>
                      <w:sz w:val="22"/>
                    </w:rPr>
                  </w:rPrChange>
                </w:rPr>
                <w:delText>P</w:delText>
              </w:r>
            </w:del>
          </w:p>
        </w:tc>
        <w:tc>
          <w:tcPr>
            <w:tcW w:w="2430" w:type="dxa"/>
            <w:tcBorders>
              <w:top w:val="single" w:sz="12" w:space="0" w:color="auto"/>
              <w:left w:val="single" w:sz="4" w:space="0" w:color="auto"/>
              <w:bottom w:val="single" w:sz="4" w:space="0" w:color="auto"/>
            </w:tcBorders>
            <w:vAlign w:val="center"/>
            <w:tcPrChange w:id="1471" w:author="JohnKliem@CreativeCommunitySolutions.onmicrosoft.com" w:date="2021-09-20T14:40:00Z">
              <w:tcPr>
                <w:tcW w:w="2329" w:type="dxa"/>
                <w:tcBorders>
                  <w:top w:val="single" w:sz="12" w:space="0" w:color="auto"/>
                  <w:left w:val="single" w:sz="4" w:space="0" w:color="auto"/>
                  <w:bottom w:val="single" w:sz="4" w:space="0" w:color="auto"/>
                </w:tcBorders>
                <w:vAlign w:val="center"/>
              </w:tcPr>
            </w:tcPrChange>
          </w:tcPr>
          <w:p w14:paraId="7BDC8FFE" w14:textId="70471175" w:rsidR="00C77C0D" w:rsidRPr="00213269" w:rsidDel="001F3DB0" w:rsidRDefault="00C77C0D" w:rsidP="00C77C0D">
            <w:pPr>
              <w:widowControl w:val="0"/>
              <w:spacing w:before="0" w:line="240" w:lineRule="auto"/>
              <w:ind w:left="563" w:right="528"/>
              <w:jc w:val="center"/>
              <w:rPr>
                <w:del w:id="1472" w:author="JohnKliem@CreativeCommunitySolutions.onmicrosoft.com" w:date="2021-09-22T13:00:00Z"/>
                <w:rFonts w:ascii="Arial Narrow" w:eastAsia="Segoe UI" w:hAnsi="Arial Narrow" w:cs="Segoe UI"/>
                <w:color w:val="000000" w:themeColor="text1"/>
                <w:sz w:val="20"/>
                <w:szCs w:val="20"/>
                <w:rPrChange w:id="1473" w:author="JohnKliem@CreativeCommunitySolutions.onmicrosoft.com" w:date="2021-09-22T11:32:00Z">
                  <w:rPr>
                    <w:del w:id="1474" w:author="JohnKliem@CreativeCommunitySolutions.onmicrosoft.com" w:date="2021-09-22T13:00:00Z"/>
                    <w:rFonts w:ascii="Arial Narrow" w:eastAsia="Segoe UI" w:hAnsi="Arial Narrow" w:cs="Segoe UI"/>
                    <w:color w:val="000000" w:themeColor="text1"/>
                    <w:sz w:val="22"/>
                  </w:rPr>
                </w:rPrChange>
              </w:rPr>
            </w:pPr>
            <w:del w:id="1475" w:author="JohnKliem@CreativeCommunitySolutions.onmicrosoft.com" w:date="2021-09-22T13:00:00Z">
              <w:r w:rsidRPr="00213269" w:rsidDel="001F3DB0">
                <w:rPr>
                  <w:rFonts w:ascii="Arial Narrow" w:eastAsia="Segoe UI" w:hAnsi="Arial Narrow" w:cs="Segoe UI"/>
                  <w:color w:val="000000" w:themeColor="text1"/>
                  <w:spacing w:val="-1"/>
                  <w:w w:val="99"/>
                  <w:position w:val="-7"/>
                  <w:sz w:val="20"/>
                  <w:szCs w:val="20"/>
                  <w:rPrChange w:id="1476" w:author="JohnKliem@CreativeCommunitySolutions.onmicrosoft.com" w:date="2021-09-22T11:32:00Z">
                    <w:rPr>
                      <w:rFonts w:ascii="Arial Narrow" w:eastAsia="Segoe UI" w:hAnsi="Arial Narrow" w:cs="Segoe UI"/>
                      <w:color w:val="000000" w:themeColor="text1"/>
                      <w:spacing w:val="-1"/>
                      <w:w w:val="99"/>
                      <w:position w:val="-7"/>
                      <w:sz w:val="22"/>
                    </w:rPr>
                  </w:rPrChange>
                </w:rPr>
                <w:delText>P</w:delText>
              </w:r>
            </w:del>
          </w:p>
        </w:tc>
      </w:tr>
      <w:tr w:rsidR="00C77C0D" w:rsidRPr="00213269" w:rsidDel="001F3DB0" w14:paraId="1D33EAED" w14:textId="67FBF930" w:rsidTr="00CA1D60">
        <w:tblPrEx>
          <w:tblW w:w="0" w:type="auto"/>
          <w:tblInd w:w="77" w:type="dxa"/>
          <w:tblLayout w:type="fixed"/>
          <w:tblCellMar>
            <w:left w:w="72" w:type="dxa"/>
            <w:right w:w="72" w:type="dxa"/>
          </w:tblCellMar>
          <w:tblLook w:val="01E0" w:firstRow="1" w:lastRow="1" w:firstColumn="1" w:lastColumn="1" w:noHBand="0" w:noVBand="0"/>
          <w:tblPrExChange w:id="1477"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1478" w:author="JohnKliem@CreativeCommunitySolutions.onmicrosoft.com" w:date="2021-09-22T13:00:00Z"/>
          <w:trPrChange w:id="1479" w:author="JohnKliem@CreativeCommunitySolutions.onmicrosoft.com" w:date="2021-09-20T14:40:00Z">
            <w:trPr>
              <w:trHeight w:val="317"/>
            </w:trPr>
          </w:trPrChange>
        </w:trPr>
        <w:tc>
          <w:tcPr>
            <w:tcW w:w="4693" w:type="dxa"/>
            <w:tcBorders>
              <w:top w:val="single" w:sz="4" w:space="0" w:color="auto"/>
              <w:bottom w:val="single" w:sz="12" w:space="0" w:color="auto"/>
              <w:right w:val="single" w:sz="4" w:space="0" w:color="auto"/>
            </w:tcBorders>
            <w:vAlign w:val="center"/>
            <w:tcPrChange w:id="1480" w:author="JohnKliem@CreativeCommunitySolutions.onmicrosoft.com" w:date="2021-09-20T14:40:00Z">
              <w:tcPr>
                <w:tcW w:w="4616" w:type="dxa"/>
                <w:gridSpan w:val="2"/>
                <w:tcBorders>
                  <w:top w:val="single" w:sz="4" w:space="0" w:color="auto"/>
                  <w:bottom w:val="single" w:sz="12" w:space="0" w:color="auto"/>
                  <w:right w:val="single" w:sz="4" w:space="0" w:color="auto"/>
                </w:tcBorders>
                <w:vAlign w:val="center"/>
              </w:tcPr>
            </w:tcPrChange>
          </w:tcPr>
          <w:p w14:paraId="54D1736A" w14:textId="261D76D9" w:rsidR="00C77C0D" w:rsidRPr="00213269" w:rsidDel="001F3DB0" w:rsidRDefault="00C77C0D" w:rsidP="00C77C0D">
            <w:pPr>
              <w:widowControl w:val="0"/>
              <w:spacing w:before="0" w:line="240" w:lineRule="auto"/>
              <w:ind w:left="391" w:right="-20"/>
              <w:rPr>
                <w:del w:id="1481" w:author="JohnKliem@CreativeCommunitySolutions.onmicrosoft.com" w:date="2021-09-22T13:00:00Z"/>
                <w:rFonts w:ascii="Arial Narrow" w:eastAsia="Segoe UI" w:hAnsi="Arial Narrow" w:cs="Segoe UI"/>
                <w:color w:val="000000" w:themeColor="text1"/>
                <w:sz w:val="20"/>
                <w:szCs w:val="20"/>
                <w:rPrChange w:id="1482" w:author="JohnKliem@CreativeCommunitySolutions.onmicrosoft.com" w:date="2021-09-22T11:32:00Z">
                  <w:rPr>
                    <w:del w:id="1483" w:author="JohnKliem@CreativeCommunitySolutions.onmicrosoft.com" w:date="2021-09-22T13:00:00Z"/>
                    <w:rFonts w:ascii="Arial Narrow" w:eastAsia="Segoe UI" w:hAnsi="Arial Narrow" w:cs="Segoe UI"/>
                    <w:color w:val="000000" w:themeColor="text1"/>
                    <w:sz w:val="22"/>
                  </w:rPr>
                </w:rPrChange>
              </w:rPr>
            </w:pPr>
            <w:commentRangeStart w:id="1484"/>
            <w:del w:id="1485" w:author="JohnKliem@CreativeCommunitySolutions.onmicrosoft.com" w:date="2021-09-22T13:00:00Z">
              <w:r w:rsidRPr="00213269" w:rsidDel="001F3DB0">
                <w:rPr>
                  <w:rFonts w:ascii="Arial Narrow" w:eastAsia="Segoe UI" w:hAnsi="Arial Narrow" w:cs="Segoe UI"/>
                  <w:color w:val="000000" w:themeColor="text1"/>
                  <w:sz w:val="20"/>
                  <w:szCs w:val="20"/>
                  <w:rPrChange w:id="1486" w:author="JohnKliem@CreativeCommunitySolutions.onmicrosoft.com" w:date="2021-09-22T11:32:00Z">
                    <w:rPr>
                      <w:rFonts w:ascii="Arial Narrow" w:eastAsia="Segoe UI" w:hAnsi="Arial Narrow" w:cs="Segoe UI"/>
                      <w:color w:val="000000" w:themeColor="text1"/>
                      <w:sz w:val="22"/>
                    </w:rPr>
                  </w:rPrChange>
                </w:rPr>
                <w:delText>Private</w:delText>
              </w:r>
              <w:commentRangeEnd w:id="1484"/>
              <w:r w:rsidR="00707534" w:rsidRPr="00213269" w:rsidDel="001F3DB0">
                <w:rPr>
                  <w:rStyle w:val="CommentReference"/>
                  <w:sz w:val="20"/>
                  <w:szCs w:val="20"/>
                  <w:rPrChange w:id="1487" w:author="JohnKliem@CreativeCommunitySolutions.onmicrosoft.com" w:date="2021-09-22T11:32:00Z">
                    <w:rPr>
                      <w:rStyle w:val="CommentReference"/>
                    </w:rPr>
                  </w:rPrChange>
                </w:rPr>
                <w:commentReference w:id="1484"/>
              </w:r>
            </w:del>
          </w:p>
        </w:tc>
        <w:tc>
          <w:tcPr>
            <w:tcW w:w="2160" w:type="dxa"/>
            <w:tcBorders>
              <w:top w:val="single" w:sz="4" w:space="0" w:color="auto"/>
              <w:left w:val="single" w:sz="4" w:space="0" w:color="auto"/>
              <w:bottom w:val="single" w:sz="12" w:space="0" w:color="auto"/>
              <w:right w:val="single" w:sz="4" w:space="0" w:color="auto"/>
            </w:tcBorders>
            <w:vAlign w:val="center"/>
            <w:tcPrChange w:id="1488" w:author="JohnKliem@CreativeCommunitySolutions.onmicrosoft.com" w:date="2021-09-20T14:40:00Z">
              <w:tcPr>
                <w:tcW w:w="2338" w:type="dxa"/>
                <w:gridSpan w:val="2"/>
                <w:tcBorders>
                  <w:top w:val="single" w:sz="4" w:space="0" w:color="auto"/>
                  <w:left w:val="single" w:sz="4" w:space="0" w:color="auto"/>
                  <w:bottom w:val="single" w:sz="12" w:space="0" w:color="auto"/>
                  <w:right w:val="single" w:sz="4" w:space="0" w:color="auto"/>
                </w:tcBorders>
                <w:vAlign w:val="center"/>
              </w:tcPr>
            </w:tcPrChange>
          </w:tcPr>
          <w:p w14:paraId="02457C62" w14:textId="69071B81" w:rsidR="00C77C0D" w:rsidRPr="00213269" w:rsidDel="001F3DB0" w:rsidRDefault="00C77C0D" w:rsidP="00C77C0D">
            <w:pPr>
              <w:widowControl w:val="0"/>
              <w:spacing w:before="0" w:line="240" w:lineRule="auto"/>
              <w:jc w:val="center"/>
              <w:rPr>
                <w:del w:id="1489" w:author="JohnKliem@CreativeCommunitySolutions.onmicrosoft.com" w:date="2021-09-22T13:00:00Z"/>
                <w:rFonts w:ascii="Arial Narrow" w:eastAsia="Segoe UI" w:hAnsi="Arial Narrow" w:cs="Segoe UI"/>
                <w:color w:val="000000" w:themeColor="text1"/>
                <w:sz w:val="20"/>
                <w:szCs w:val="20"/>
                <w:rPrChange w:id="1490" w:author="JohnKliem@CreativeCommunitySolutions.onmicrosoft.com" w:date="2021-09-22T11:32:00Z">
                  <w:rPr>
                    <w:del w:id="1491" w:author="JohnKliem@CreativeCommunitySolutions.onmicrosoft.com" w:date="2021-09-22T13:00:00Z"/>
                    <w:rFonts w:ascii="Arial Narrow" w:eastAsia="Segoe UI" w:hAnsi="Arial Narrow" w:cs="Segoe UI"/>
                    <w:color w:val="000000" w:themeColor="text1"/>
                    <w:sz w:val="18"/>
                    <w:szCs w:val="18"/>
                  </w:rPr>
                </w:rPrChange>
              </w:rPr>
            </w:pPr>
            <w:del w:id="1492" w:author="JohnKliem@CreativeCommunitySolutions.onmicrosoft.com" w:date="2021-09-22T13:00:00Z">
              <w:r w:rsidRPr="00213269" w:rsidDel="001F3DB0">
                <w:rPr>
                  <w:rFonts w:ascii="Arial Narrow" w:eastAsia="Segoe UI" w:hAnsi="Arial Narrow" w:cs="Segoe UI"/>
                  <w:color w:val="000000" w:themeColor="text1"/>
                  <w:sz w:val="20"/>
                  <w:szCs w:val="20"/>
                  <w:rPrChange w:id="1493" w:author="JohnKliem@CreativeCommunitySolutions.onmicrosoft.com" w:date="2021-09-22T11:32:00Z">
                    <w:rPr>
                      <w:rFonts w:ascii="Arial Narrow" w:eastAsia="Segoe UI" w:hAnsi="Arial Narrow" w:cs="Segoe UI"/>
                      <w:color w:val="000000" w:themeColor="text1"/>
                      <w:sz w:val="18"/>
                      <w:szCs w:val="18"/>
                    </w:rPr>
                  </w:rPrChange>
                </w:rPr>
                <w:delText>Accessory to a principal use</w:delText>
              </w:r>
            </w:del>
          </w:p>
        </w:tc>
        <w:tc>
          <w:tcPr>
            <w:tcW w:w="2430" w:type="dxa"/>
            <w:tcBorders>
              <w:top w:val="single" w:sz="4" w:space="0" w:color="auto"/>
              <w:left w:val="single" w:sz="4" w:space="0" w:color="auto"/>
              <w:bottom w:val="single" w:sz="12" w:space="0" w:color="auto"/>
            </w:tcBorders>
            <w:vAlign w:val="center"/>
            <w:tcPrChange w:id="1494" w:author="JohnKliem@CreativeCommunitySolutions.onmicrosoft.com" w:date="2021-09-20T14:40:00Z">
              <w:tcPr>
                <w:tcW w:w="2329" w:type="dxa"/>
                <w:tcBorders>
                  <w:top w:val="single" w:sz="4" w:space="0" w:color="auto"/>
                  <w:left w:val="single" w:sz="4" w:space="0" w:color="auto"/>
                  <w:bottom w:val="single" w:sz="12" w:space="0" w:color="auto"/>
                </w:tcBorders>
                <w:vAlign w:val="center"/>
              </w:tcPr>
            </w:tcPrChange>
          </w:tcPr>
          <w:p w14:paraId="3EC16B08" w14:textId="1CBBB42E" w:rsidR="00C77C0D" w:rsidRPr="00213269" w:rsidDel="001F3DB0" w:rsidRDefault="00C77C0D" w:rsidP="00C77C0D">
            <w:pPr>
              <w:widowControl w:val="0"/>
              <w:spacing w:before="0" w:line="240" w:lineRule="auto"/>
              <w:ind w:left="78" w:right="-20"/>
              <w:jc w:val="center"/>
              <w:rPr>
                <w:del w:id="1495" w:author="JohnKliem@CreativeCommunitySolutions.onmicrosoft.com" w:date="2021-09-22T13:00:00Z"/>
                <w:rFonts w:ascii="Arial Narrow" w:eastAsia="Segoe UI" w:hAnsi="Arial Narrow" w:cs="Segoe UI"/>
                <w:color w:val="000000" w:themeColor="text1"/>
                <w:sz w:val="20"/>
                <w:szCs w:val="20"/>
                <w:rPrChange w:id="1496" w:author="JohnKliem@CreativeCommunitySolutions.onmicrosoft.com" w:date="2021-09-22T11:32:00Z">
                  <w:rPr>
                    <w:del w:id="1497" w:author="JohnKliem@CreativeCommunitySolutions.onmicrosoft.com" w:date="2021-09-22T13:00:00Z"/>
                    <w:rFonts w:ascii="Arial Narrow" w:eastAsia="Segoe UI" w:hAnsi="Arial Narrow" w:cs="Segoe UI"/>
                    <w:color w:val="000000" w:themeColor="text1"/>
                    <w:sz w:val="22"/>
                  </w:rPr>
                </w:rPrChange>
              </w:rPr>
            </w:pPr>
            <w:del w:id="1498" w:author="JohnKliem@CreativeCommunitySolutions.onmicrosoft.com" w:date="2021-09-22T13:00:00Z">
              <w:r w:rsidRPr="00213269" w:rsidDel="001F3DB0">
                <w:rPr>
                  <w:rFonts w:ascii="Arial Narrow" w:eastAsia="Segoe UI" w:hAnsi="Arial Narrow" w:cs="Segoe UI"/>
                  <w:color w:val="000000" w:themeColor="text1"/>
                  <w:sz w:val="20"/>
                  <w:szCs w:val="20"/>
                  <w:rPrChange w:id="1499" w:author="JohnKliem@CreativeCommunitySolutions.onmicrosoft.com" w:date="2021-09-22T11:32:00Z">
                    <w:rPr>
                      <w:rFonts w:ascii="Arial Narrow" w:eastAsia="Segoe UI" w:hAnsi="Arial Narrow" w:cs="Segoe UI"/>
                      <w:color w:val="000000" w:themeColor="text1"/>
                      <w:sz w:val="22"/>
                    </w:rPr>
                  </w:rPrChange>
                </w:rPr>
                <w:delText>NA</w:delText>
              </w:r>
            </w:del>
          </w:p>
        </w:tc>
      </w:tr>
      <w:tr w:rsidR="00C77C0D" w:rsidRPr="00213269" w:rsidDel="001F3DB0" w14:paraId="468F6BC4" w14:textId="3D906DC3" w:rsidTr="00CA1D60">
        <w:tblPrEx>
          <w:tblW w:w="0" w:type="auto"/>
          <w:tblInd w:w="77" w:type="dxa"/>
          <w:tblLayout w:type="fixed"/>
          <w:tblCellMar>
            <w:left w:w="72" w:type="dxa"/>
            <w:right w:w="72" w:type="dxa"/>
          </w:tblCellMar>
          <w:tblLook w:val="01E0" w:firstRow="1" w:lastRow="1" w:firstColumn="1" w:lastColumn="1" w:noHBand="0" w:noVBand="0"/>
          <w:tblPrExChange w:id="1500"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1501" w:author="JohnKliem@CreativeCommunitySolutions.onmicrosoft.com" w:date="2021-09-22T13:00:00Z"/>
          <w:trPrChange w:id="1502" w:author="JohnKliem@CreativeCommunitySolutions.onmicrosoft.com" w:date="2021-09-20T14:40:00Z">
            <w:trPr>
              <w:trHeight w:val="317"/>
            </w:trPr>
          </w:trPrChange>
        </w:trPr>
        <w:tc>
          <w:tcPr>
            <w:tcW w:w="4693" w:type="dxa"/>
            <w:tcBorders>
              <w:top w:val="single" w:sz="12" w:space="0" w:color="auto"/>
              <w:bottom w:val="single" w:sz="12" w:space="0" w:color="auto"/>
              <w:right w:val="single" w:sz="4" w:space="0" w:color="auto"/>
            </w:tcBorders>
            <w:vAlign w:val="center"/>
            <w:tcPrChange w:id="1503" w:author="JohnKliem@CreativeCommunitySolutions.onmicrosoft.com" w:date="2021-09-20T14:40:00Z">
              <w:tcPr>
                <w:tcW w:w="4616" w:type="dxa"/>
                <w:gridSpan w:val="2"/>
                <w:tcBorders>
                  <w:top w:val="single" w:sz="12" w:space="0" w:color="auto"/>
                  <w:bottom w:val="single" w:sz="12" w:space="0" w:color="auto"/>
                  <w:right w:val="single" w:sz="4" w:space="0" w:color="auto"/>
                </w:tcBorders>
                <w:vAlign w:val="center"/>
              </w:tcPr>
            </w:tcPrChange>
          </w:tcPr>
          <w:p w14:paraId="6BC8487B" w14:textId="3067614C" w:rsidR="00C77C0D" w:rsidRPr="00213269" w:rsidDel="001F3DB0" w:rsidRDefault="00C77C0D" w:rsidP="00C77C0D">
            <w:pPr>
              <w:widowControl w:val="0"/>
              <w:spacing w:before="0" w:line="240" w:lineRule="auto"/>
              <w:ind w:left="211" w:right="-20"/>
              <w:rPr>
                <w:del w:id="1504" w:author="JohnKliem@CreativeCommunitySolutions.onmicrosoft.com" w:date="2021-09-22T13:00:00Z"/>
                <w:rFonts w:ascii="Arial Narrow" w:eastAsia="Segoe UI" w:hAnsi="Arial Narrow" w:cs="Segoe UI"/>
                <w:color w:val="000000" w:themeColor="text1"/>
                <w:sz w:val="20"/>
                <w:szCs w:val="20"/>
                <w:rPrChange w:id="1505" w:author="JohnKliem@CreativeCommunitySolutions.onmicrosoft.com" w:date="2021-09-22T11:32:00Z">
                  <w:rPr>
                    <w:del w:id="1506" w:author="JohnKliem@CreativeCommunitySolutions.onmicrosoft.com" w:date="2021-09-22T13:00:00Z"/>
                    <w:rFonts w:ascii="Arial Narrow" w:eastAsia="Segoe UI" w:hAnsi="Arial Narrow" w:cs="Segoe UI"/>
                    <w:color w:val="000000" w:themeColor="text1"/>
                    <w:sz w:val="22"/>
                  </w:rPr>
                </w:rPrChange>
              </w:rPr>
            </w:pPr>
            <w:del w:id="1507" w:author="JohnKliem@CreativeCommunitySolutions.onmicrosoft.com" w:date="2021-09-22T13:00:00Z">
              <w:r w:rsidRPr="00213269" w:rsidDel="001F3DB0">
                <w:rPr>
                  <w:rFonts w:ascii="Arial Narrow" w:eastAsia="Segoe UI" w:hAnsi="Arial Narrow" w:cs="Segoe UI"/>
                  <w:b/>
                  <w:bCs/>
                  <w:color w:val="000000" w:themeColor="text1"/>
                  <w:spacing w:val="-1"/>
                  <w:sz w:val="20"/>
                  <w:szCs w:val="20"/>
                  <w:rPrChange w:id="1508" w:author="JohnKliem@CreativeCommunitySolutions.onmicrosoft.com" w:date="2021-09-22T11:32:00Z">
                    <w:rPr>
                      <w:rFonts w:ascii="Arial Narrow" w:eastAsia="Segoe UI" w:hAnsi="Arial Narrow" w:cs="Segoe UI"/>
                      <w:b/>
                      <w:bCs/>
                      <w:color w:val="000000" w:themeColor="text1"/>
                      <w:spacing w:val="-1"/>
                      <w:sz w:val="22"/>
                    </w:rPr>
                  </w:rPrChange>
                </w:rPr>
                <w:delText>B</w:delText>
              </w:r>
              <w:r w:rsidRPr="00213269" w:rsidDel="001F3DB0">
                <w:rPr>
                  <w:rFonts w:ascii="Arial Narrow" w:eastAsia="Segoe UI" w:hAnsi="Arial Narrow" w:cs="Segoe UI"/>
                  <w:b/>
                  <w:bCs/>
                  <w:color w:val="000000" w:themeColor="text1"/>
                  <w:spacing w:val="1"/>
                  <w:sz w:val="20"/>
                  <w:szCs w:val="20"/>
                  <w:rPrChange w:id="1509" w:author="JohnKliem@CreativeCommunitySolutions.onmicrosoft.com" w:date="2021-09-22T11:32:00Z">
                    <w:rPr>
                      <w:rFonts w:ascii="Arial Narrow" w:eastAsia="Segoe UI" w:hAnsi="Arial Narrow" w:cs="Segoe UI"/>
                      <w:b/>
                      <w:bCs/>
                      <w:color w:val="000000" w:themeColor="text1"/>
                      <w:spacing w:val="1"/>
                      <w:sz w:val="22"/>
                    </w:rPr>
                  </w:rPrChange>
                </w:rPr>
                <w:delText>oa</w:delText>
              </w:r>
              <w:r w:rsidRPr="00213269" w:rsidDel="001F3DB0">
                <w:rPr>
                  <w:rFonts w:ascii="Arial Narrow" w:eastAsia="Segoe UI" w:hAnsi="Arial Narrow" w:cs="Segoe UI"/>
                  <w:b/>
                  <w:bCs/>
                  <w:color w:val="000000" w:themeColor="text1"/>
                  <w:spacing w:val="-1"/>
                  <w:sz w:val="20"/>
                  <w:szCs w:val="20"/>
                  <w:rPrChange w:id="1510" w:author="JohnKliem@CreativeCommunitySolutions.onmicrosoft.com" w:date="2021-09-22T11:32:00Z">
                    <w:rPr>
                      <w:rFonts w:ascii="Arial Narrow" w:eastAsia="Segoe UI" w:hAnsi="Arial Narrow" w:cs="Segoe UI"/>
                      <w:b/>
                      <w:bCs/>
                      <w:color w:val="000000" w:themeColor="text1"/>
                      <w:spacing w:val="-1"/>
                      <w:sz w:val="22"/>
                    </w:rPr>
                  </w:rPrChange>
                </w:rPr>
                <w:delText>t</w:delText>
              </w:r>
              <w:r w:rsidRPr="00213269" w:rsidDel="001F3DB0">
                <w:rPr>
                  <w:rFonts w:ascii="Arial Narrow" w:eastAsia="Segoe UI" w:hAnsi="Arial Narrow" w:cs="Segoe UI"/>
                  <w:b/>
                  <w:bCs/>
                  <w:color w:val="000000" w:themeColor="text1"/>
                  <w:spacing w:val="1"/>
                  <w:sz w:val="20"/>
                  <w:szCs w:val="20"/>
                  <w:rPrChange w:id="1511" w:author="JohnKliem@CreativeCommunitySolutions.onmicrosoft.com" w:date="2021-09-22T11:32:00Z">
                    <w:rPr>
                      <w:rFonts w:ascii="Arial Narrow" w:eastAsia="Segoe UI" w:hAnsi="Arial Narrow" w:cs="Segoe UI"/>
                      <w:b/>
                      <w:bCs/>
                      <w:color w:val="000000" w:themeColor="text1"/>
                      <w:spacing w:val="1"/>
                      <w:sz w:val="22"/>
                    </w:rPr>
                  </w:rPrChange>
                </w:rPr>
                <w:delText>i</w:delText>
              </w:r>
              <w:r w:rsidRPr="00213269" w:rsidDel="001F3DB0">
                <w:rPr>
                  <w:rFonts w:ascii="Arial Narrow" w:eastAsia="Segoe UI" w:hAnsi="Arial Narrow" w:cs="Segoe UI"/>
                  <w:b/>
                  <w:bCs/>
                  <w:color w:val="000000" w:themeColor="text1"/>
                  <w:spacing w:val="-1"/>
                  <w:sz w:val="20"/>
                  <w:szCs w:val="20"/>
                  <w:rPrChange w:id="1512" w:author="JohnKliem@CreativeCommunitySolutions.onmicrosoft.com" w:date="2021-09-22T11:32:00Z">
                    <w:rPr>
                      <w:rFonts w:ascii="Arial Narrow" w:eastAsia="Segoe UI" w:hAnsi="Arial Narrow" w:cs="Segoe UI"/>
                      <w:b/>
                      <w:bCs/>
                      <w:color w:val="000000" w:themeColor="text1"/>
                      <w:spacing w:val="-1"/>
                      <w:sz w:val="22"/>
                    </w:rPr>
                  </w:rPrChange>
                </w:rPr>
                <w:delText>n</w:delText>
              </w:r>
              <w:r w:rsidRPr="00213269" w:rsidDel="001F3DB0">
                <w:rPr>
                  <w:rFonts w:ascii="Arial Narrow" w:eastAsia="Segoe UI" w:hAnsi="Arial Narrow" w:cs="Segoe UI"/>
                  <w:b/>
                  <w:bCs/>
                  <w:color w:val="000000" w:themeColor="text1"/>
                  <w:sz w:val="20"/>
                  <w:szCs w:val="20"/>
                  <w:rPrChange w:id="1513" w:author="JohnKliem@CreativeCommunitySolutions.onmicrosoft.com" w:date="2021-09-22T11:32:00Z">
                    <w:rPr>
                      <w:rFonts w:ascii="Arial Narrow" w:eastAsia="Segoe UI" w:hAnsi="Arial Narrow" w:cs="Segoe UI"/>
                      <w:b/>
                      <w:bCs/>
                      <w:color w:val="000000" w:themeColor="text1"/>
                      <w:sz w:val="22"/>
                    </w:rPr>
                  </w:rPrChange>
                </w:rPr>
                <w:delText>g</w:delText>
              </w:r>
              <w:r w:rsidRPr="00213269" w:rsidDel="001F3DB0">
                <w:rPr>
                  <w:rFonts w:ascii="Arial Narrow" w:eastAsia="Segoe UI" w:hAnsi="Arial Narrow" w:cs="Segoe UI"/>
                  <w:b/>
                  <w:bCs/>
                  <w:color w:val="000000" w:themeColor="text1"/>
                  <w:spacing w:val="-8"/>
                  <w:sz w:val="20"/>
                  <w:szCs w:val="20"/>
                  <w:rPrChange w:id="1514" w:author="JohnKliem@CreativeCommunitySolutions.onmicrosoft.com" w:date="2021-09-22T11:32:00Z">
                    <w:rPr>
                      <w:rFonts w:ascii="Arial Narrow" w:eastAsia="Segoe UI" w:hAnsi="Arial Narrow" w:cs="Segoe UI"/>
                      <w:b/>
                      <w:bCs/>
                      <w:color w:val="000000" w:themeColor="text1"/>
                      <w:spacing w:val="-8"/>
                      <w:sz w:val="22"/>
                    </w:rPr>
                  </w:rPrChange>
                </w:rPr>
                <w:delText xml:space="preserve"> </w:delText>
              </w:r>
              <w:r w:rsidRPr="00213269" w:rsidDel="001F3DB0">
                <w:rPr>
                  <w:rFonts w:ascii="Arial Narrow" w:eastAsia="Segoe UI" w:hAnsi="Arial Narrow" w:cs="Segoe UI"/>
                  <w:b/>
                  <w:bCs/>
                  <w:color w:val="000000" w:themeColor="text1"/>
                  <w:sz w:val="20"/>
                  <w:szCs w:val="20"/>
                  <w:rPrChange w:id="1515" w:author="JohnKliem@CreativeCommunitySolutions.onmicrosoft.com" w:date="2021-09-22T11:32:00Z">
                    <w:rPr>
                      <w:rFonts w:ascii="Arial Narrow" w:eastAsia="Segoe UI" w:hAnsi="Arial Narrow" w:cs="Segoe UI"/>
                      <w:b/>
                      <w:bCs/>
                      <w:color w:val="000000" w:themeColor="text1"/>
                      <w:sz w:val="22"/>
                    </w:rPr>
                  </w:rPrChange>
                </w:rPr>
                <w:delText>facilities</w:delText>
              </w:r>
              <w:r w:rsidR="002E027F" w:rsidRPr="00213269" w:rsidDel="001F3DB0">
                <w:rPr>
                  <w:rFonts w:ascii="Arial Narrow" w:eastAsia="Segoe UI" w:hAnsi="Arial Narrow" w:cs="Segoe UI"/>
                  <w:b/>
                  <w:bCs/>
                  <w:color w:val="000000" w:themeColor="text1"/>
                  <w:sz w:val="20"/>
                  <w:szCs w:val="20"/>
                  <w:rPrChange w:id="1516" w:author="JohnKliem@CreativeCommunitySolutions.onmicrosoft.com" w:date="2021-09-22T11:32:00Z">
                    <w:rPr>
                      <w:rFonts w:ascii="Arial Narrow" w:eastAsia="Segoe UI" w:hAnsi="Arial Narrow" w:cs="Segoe UI"/>
                      <w:b/>
                      <w:bCs/>
                      <w:color w:val="000000" w:themeColor="text1"/>
                      <w:sz w:val="22"/>
                    </w:rPr>
                  </w:rPrChange>
                </w:rPr>
                <w:br/>
                <w:delText>(except piers/docks see below)</w:delText>
              </w:r>
            </w:del>
          </w:p>
        </w:tc>
        <w:tc>
          <w:tcPr>
            <w:tcW w:w="2160" w:type="dxa"/>
            <w:tcBorders>
              <w:top w:val="single" w:sz="12" w:space="0" w:color="auto"/>
              <w:left w:val="single" w:sz="4" w:space="0" w:color="auto"/>
              <w:bottom w:val="single" w:sz="12" w:space="0" w:color="auto"/>
              <w:right w:val="single" w:sz="4" w:space="0" w:color="auto"/>
            </w:tcBorders>
            <w:vAlign w:val="center"/>
            <w:tcPrChange w:id="1517" w:author="JohnKliem@CreativeCommunitySolutions.onmicrosoft.com" w:date="2021-09-20T14:40:00Z">
              <w:tcPr>
                <w:tcW w:w="2338" w:type="dxa"/>
                <w:gridSpan w:val="2"/>
                <w:tcBorders>
                  <w:top w:val="single" w:sz="12" w:space="0" w:color="auto"/>
                  <w:left w:val="single" w:sz="4" w:space="0" w:color="auto"/>
                  <w:bottom w:val="single" w:sz="12" w:space="0" w:color="auto"/>
                  <w:right w:val="single" w:sz="4" w:space="0" w:color="auto"/>
                </w:tcBorders>
                <w:vAlign w:val="center"/>
              </w:tcPr>
            </w:tcPrChange>
          </w:tcPr>
          <w:p w14:paraId="7D919456" w14:textId="3A97EF6E" w:rsidR="00C77C0D" w:rsidRPr="00213269" w:rsidDel="001F3DB0" w:rsidRDefault="00627914" w:rsidP="00C77C0D">
            <w:pPr>
              <w:widowControl w:val="0"/>
              <w:spacing w:before="0" w:line="240" w:lineRule="auto"/>
              <w:ind w:left="542" w:right="524"/>
              <w:jc w:val="center"/>
              <w:rPr>
                <w:del w:id="1518" w:author="JohnKliem@CreativeCommunitySolutions.onmicrosoft.com" w:date="2021-09-22T13:00:00Z"/>
                <w:rFonts w:ascii="Arial Narrow" w:eastAsia="Segoe UI" w:hAnsi="Arial Narrow" w:cs="Segoe UI"/>
                <w:color w:val="000000" w:themeColor="text1"/>
                <w:sz w:val="20"/>
                <w:szCs w:val="20"/>
                <w:rPrChange w:id="1519" w:author="JohnKliem@CreativeCommunitySolutions.onmicrosoft.com" w:date="2021-09-22T11:32:00Z">
                  <w:rPr>
                    <w:del w:id="1520" w:author="JohnKliem@CreativeCommunitySolutions.onmicrosoft.com" w:date="2021-09-22T13:00:00Z"/>
                    <w:rFonts w:ascii="Arial Narrow" w:eastAsia="Segoe UI" w:hAnsi="Arial Narrow" w:cs="Segoe UI"/>
                    <w:color w:val="000000" w:themeColor="text1"/>
                    <w:sz w:val="22"/>
                  </w:rPr>
                </w:rPrChange>
              </w:rPr>
            </w:pPr>
            <w:del w:id="1521"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522" w:author="JohnKliem@CreativeCommunitySolutions.onmicrosoft.com" w:date="2021-09-22T11:32:00Z">
                    <w:rPr>
                      <w:rFonts w:ascii="Arial Narrow" w:eastAsia="Segoe UI" w:hAnsi="Arial Narrow" w:cs="Segoe UI"/>
                      <w:color w:val="000000" w:themeColor="text1"/>
                      <w:w w:val="99"/>
                      <w:sz w:val="22"/>
                    </w:rPr>
                  </w:rPrChange>
                </w:rPr>
                <w:delText>X</w:delText>
              </w:r>
            </w:del>
          </w:p>
        </w:tc>
        <w:tc>
          <w:tcPr>
            <w:tcW w:w="2430" w:type="dxa"/>
            <w:tcBorders>
              <w:top w:val="single" w:sz="12" w:space="0" w:color="auto"/>
              <w:left w:val="single" w:sz="4" w:space="0" w:color="auto"/>
              <w:bottom w:val="single" w:sz="12" w:space="0" w:color="auto"/>
            </w:tcBorders>
            <w:vAlign w:val="center"/>
            <w:tcPrChange w:id="1523" w:author="JohnKliem@CreativeCommunitySolutions.onmicrosoft.com" w:date="2021-09-20T14:40:00Z">
              <w:tcPr>
                <w:tcW w:w="2329" w:type="dxa"/>
                <w:tcBorders>
                  <w:top w:val="single" w:sz="12" w:space="0" w:color="auto"/>
                  <w:left w:val="single" w:sz="4" w:space="0" w:color="auto"/>
                  <w:bottom w:val="single" w:sz="12" w:space="0" w:color="auto"/>
                </w:tcBorders>
                <w:vAlign w:val="center"/>
              </w:tcPr>
            </w:tcPrChange>
          </w:tcPr>
          <w:p w14:paraId="54F4989C" w14:textId="4C463C9F" w:rsidR="00C77C0D" w:rsidRPr="00213269" w:rsidDel="001F3DB0" w:rsidRDefault="00627914" w:rsidP="00C77C0D">
            <w:pPr>
              <w:widowControl w:val="0"/>
              <w:spacing w:before="27" w:line="240" w:lineRule="auto"/>
              <w:ind w:left="136" w:right="-20"/>
              <w:jc w:val="center"/>
              <w:rPr>
                <w:del w:id="1524" w:author="JohnKliem@CreativeCommunitySolutions.onmicrosoft.com" w:date="2021-09-22T13:00:00Z"/>
                <w:rFonts w:ascii="Arial Narrow" w:eastAsia="Segoe UI" w:hAnsi="Arial Narrow" w:cs="Segoe UI"/>
                <w:color w:val="000000" w:themeColor="text1"/>
                <w:sz w:val="20"/>
                <w:szCs w:val="20"/>
                <w:rPrChange w:id="1525" w:author="JohnKliem@CreativeCommunitySolutions.onmicrosoft.com" w:date="2021-09-22T11:32:00Z">
                  <w:rPr>
                    <w:del w:id="1526" w:author="JohnKliem@CreativeCommunitySolutions.onmicrosoft.com" w:date="2021-09-22T13:00:00Z"/>
                    <w:rFonts w:ascii="Arial Narrow" w:eastAsia="Segoe UI" w:hAnsi="Arial Narrow" w:cs="Segoe UI"/>
                    <w:color w:val="000000" w:themeColor="text1"/>
                    <w:sz w:val="22"/>
                  </w:rPr>
                </w:rPrChange>
              </w:rPr>
            </w:pPr>
            <w:del w:id="1527" w:author="JohnKliem@CreativeCommunitySolutions.onmicrosoft.com" w:date="2021-09-22T13:00:00Z">
              <w:r w:rsidRPr="00213269" w:rsidDel="001F3DB0">
                <w:rPr>
                  <w:rFonts w:ascii="Arial Narrow" w:eastAsia="Segoe UI" w:hAnsi="Arial Narrow" w:cs="Segoe UI"/>
                  <w:color w:val="000000" w:themeColor="text1"/>
                  <w:spacing w:val="-1"/>
                  <w:sz w:val="20"/>
                  <w:szCs w:val="20"/>
                  <w:rPrChange w:id="1528" w:author="JohnKliem@CreativeCommunitySolutions.onmicrosoft.com" w:date="2021-09-22T11:32:00Z">
                    <w:rPr>
                      <w:rFonts w:ascii="Arial Narrow" w:eastAsia="Segoe UI" w:hAnsi="Arial Narrow" w:cs="Segoe UI"/>
                      <w:color w:val="000000" w:themeColor="text1"/>
                      <w:spacing w:val="-1"/>
                      <w:sz w:val="22"/>
                    </w:rPr>
                  </w:rPrChange>
                </w:rPr>
                <w:delText>X</w:delText>
              </w:r>
            </w:del>
          </w:p>
        </w:tc>
      </w:tr>
      <w:tr w:rsidR="00C77C0D" w:rsidRPr="00213269" w:rsidDel="001F3DB0" w14:paraId="5DFBF291" w14:textId="51D46B92" w:rsidTr="003D74F4">
        <w:trPr>
          <w:trHeight w:val="317"/>
          <w:del w:id="1529" w:author="JohnKliem@CreativeCommunitySolutions.onmicrosoft.com" w:date="2021-09-22T13:00:00Z"/>
        </w:trPr>
        <w:tc>
          <w:tcPr>
            <w:tcW w:w="9283" w:type="dxa"/>
            <w:gridSpan w:val="3"/>
            <w:tcBorders>
              <w:top w:val="single" w:sz="12" w:space="0" w:color="auto"/>
              <w:bottom w:val="single" w:sz="12" w:space="0" w:color="auto"/>
            </w:tcBorders>
            <w:vAlign w:val="center"/>
          </w:tcPr>
          <w:p w14:paraId="072628E8" w14:textId="027B5E11" w:rsidR="00C77C0D" w:rsidRPr="00213269" w:rsidDel="001F3DB0" w:rsidRDefault="00C77C0D" w:rsidP="00C77C0D">
            <w:pPr>
              <w:widowControl w:val="0"/>
              <w:spacing w:before="0" w:line="240" w:lineRule="auto"/>
              <w:ind w:left="211" w:right="-20"/>
              <w:rPr>
                <w:del w:id="1530" w:author="JohnKliem@CreativeCommunitySolutions.onmicrosoft.com" w:date="2021-09-22T13:00:00Z"/>
                <w:rFonts w:ascii="Arial Narrow" w:eastAsia="Segoe UI" w:hAnsi="Arial Narrow" w:cs="Segoe UI"/>
                <w:color w:val="000000" w:themeColor="text1"/>
                <w:sz w:val="20"/>
                <w:szCs w:val="20"/>
                <w:rPrChange w:id="1531" w:author="JohnKliem@CreativeCommunitySolutions.onmicrosoft.com" w:date="2021-09-22T11:32:00Z">
                  <w:rPr>
                    <w:del w:id="1532" w:author="JohnKliem@CreativeCommunitySolutions.onmicrosoft.com" w:date="2021-09-22T13:00:00Z"/>
                    <w:rFonts w:ascii="Arial Narrow" w:eastAsia="Segoe UI" w:hAnsi="Arial Narrow" w:cs="Segoe UI"/>
                    <w:color w:val="000000" w:themeColor="text1"/>
                    <w:sz w:val="22"/>
                  </w:rPr>
                </w:rPrChange>
              </w:rPr>
            </w:pPr>
            <w:del w:id="1533" w:author="JohnKliem@CreativeCommunitySolutions.onmicrosoft.com" w:date="2021-09-22T13:00:00Z">
              <w:r w:rsidRPr="00213269" w:rsidDel="001F3DB0">
                <w:rPr>
                  <w:rFonts w:ascii="Arial Narrow" w:eastAsia="Segoe UI" w:hAnsi="Arial Narrow" w:cs="Segoe UI"/>
                  <w:b/>
                  <w:bCs/>
                  <w:color w:val="000000" w:themeColor="text1"/>
                  <w:spacing w:val="1"/>
                  <w:sz w:val="20"/>
                  <w:szCs w:val="20"/>
                  <w:rPrChange w:id="1534" w:author="JohnKliem@CreativeCommunitySolutions.onmicrosoft.com" w:date="2021-09-22T11:32:00Z">
                    <w:rPr>
                      <w:rFonts w:ascii="Arial Narrow" w:eastAsia="Segoe UI" w:hAnsi="Arial Narrow" w:cs="Segoe UI"/>
                      <w:b/>
                      <w:bCs/>
                      <w:color w:val="000000" w:themeColor="text1"/>
                      <w:spacing w:val="1"/>
                      <w:sz w:val="22"/>
                    </w:rPr>
                  </w:rPrChange>
                </w:rPr>
                <w:delText>Commercial development</w:delText>
              </w:r>
            </w:del>
          </w:p>
        </w:tc>
      </w:tr>
      <w:tr w:rsidR="00C77C0D" w:rsidRPr="00213269" w:rsidDel="001F3DB0" w14:paraId="41083413" w14:textId="1E3C982C" w:rsidTr="00CA1D60">
        <w:tblPrEx>
          <w:tblW w:w="0" w:type="auto"/>
          <w:tblInd w:w="77" w:type="dxa"/>
          <w:tblLayout w:type="fixed"/>
          <w:tblCellMar>
            <w:left w:w="72" w:type="dxa"/>
            <w:right w:w="72" w:type="dxa"/>
          </w:tblCellMar>
          <w:tblLook w:val="01E0" w:firstRow="1" w:lastRow="1" w:firstColumn="1" w:lastColumn="1" w:noHBand="0" w:noVBand="0"/>
          <w:tblPrExChange w:id="1535"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1536" w:author="JohnKliem@CreativeCommunitySolutions.onmicrosoft.com" w:date="2021-09-22T13:00:00Z"/>
          <w:trPrChange w:id="1537" w:author="JohnKliem@CreativeCommunitySolutions.onmicrosoft.com" w:date="2021-09-20T14:40:00Z">
            <w:trPr>
              <w:trHeight w:val="317"/>
            </w:trPr>
          </w:trPrChange>
        </w:trPr>
        <w:tc>
          <w:tcPr>
            <w:tcW w:w="4693" w:type="dxa"/>
            <w:tcBorders>
              <w:top w:val="single" w:sz="12" w:space="0" w:color="auto"/>
              <w:bottom w:val="single" w:sz="4" w:space="0" w:color="auto"/>
              <w:right w:val="single" w:sz="4" w:space="0" w:color="auto"/>
            </w:tcBorders>
            <w:vAlign w:val="center"/>
            <w:tcPrChange w:id="1538" w:author="JohnKliem@CreativeCommunitySolutions.onmicrosoft.com" w:date="2021-09-20T14:40:00Z">
              <w:tcPr>
                <w:tcW w:w="4616" w:type="dxa"/>
                <w:gridSpan w:val="2"/>
                <w:tcBorders>
                  <w:top w:val="single" w:sz="12" w:space="0" w:color="auto"/>
                  <w:bottom w:val="single" w:sz="4" w:space="0" w:color="auto"/>
                  <w:right w:val="single" w:sz="4" w:space="0" w:color="auto"/>
                </w:tcBorders>
                <w:vAlign w:val="center"/>
              </w:tcPr>
            </w:tcPrChange>
          </w:tcPr>
          <w:p w14:paraId="25959DE9" w14:textId="06F86C5D" w:rsidR="00C77C0D" w:rsidRPr="00213269" w:rsidDel="001F3DB0" w:rsidRDefault="00C77C0D" w:rsidP="00C77C0D">
            <w:pPr>
              <w:widowControl w:val="0"/>
              <w:spacing w:before="0" w:line="240" w:lineRule="auto"/>
              <w:ind w:left="301" w:right="-20"/>
              <w:rPr>
                <w:del w:id="1539" w:author="JohnKliem@CreativeCommunitySolutions.onmicrosoft.com" w:date="2021-09-22T13:00:00Z"/>
                <w:rFonts w:ascii="Arial Narrow" w:eastAsia="Segoe UI" w:hAnsi="Arial Narrow" w:cs="Segoe UI"/>
                <w:bCs/>
                <w:color w:val="000000" w:themeColor="text1"/>
                <w:spacing w:val="-1"/>
                <w:sz w:val="20"/>
                <w:szCs w:val="20"/>
                <w:rPrChange w:id="1540" w:author="JohnKliem@CreativeCommunitySolutions.onmicrosoft.com" w:date="2021-09-22T11:32:00Z">
                  <w:rPr>
                    <w:del w:id="1541" w:author="JohnKliem@CreativeCommunitySolutions.onmicrosoft.com" w:date="2021-09-22T13:00:00Z"/>
                    <w:rFonts w:ascii="Arial Narrow" w:eastAsia="Segoe UI" w:hAnsi="Arial Narrow" w:cs="Segoe UI"/>
                    <w:bCs/>
                    <w:color w:val="000000" w:themeColor="text1"/>
                    <w:spacing w:val="-1"/>
                    <w:sz w:val="22"/>
                  </w:rPr>
                </w:rPrChange>
              </w:rPr>
            </w:pPr>
            <w:del w:id="1542"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1543" w:author="JohnKliem@CreativeCommunitySolutions.onmicrosoft.com" w:date="2021-09-22T11:32:00Z">
                    <w:rPr>
                      <w:rFonts w:ascii="Arial Narrow" w:eastAsia="Segoe UI" w:hAnsi="Arial Narrow" w:cs="Segoe UI"/>
                      <w:bCs/>
                      <w:color w:val="000000" w:themeColor="text1"/>
                      <w:spacing w:val="-1"/>
                      <w:sz w:val="22"/>
                    </w:rPr>
                  </w:rPrChange>
                </w:rPr>
                <w:delText>Water dependent</w:delText>
              </w:r>
            </w:del>
          </w:p>
          <w:p w14:paraId="77D7C96F" w14:textId="5E14EF9F" w:rsidR="00C77C0D" w:rsidRPr="00213269" w:rsidDel="001F3DB0" w:rsidRDefault="00C77C0D" w:rsidP="00C77C0D">
            <w:pPr>
              <w:widowControl w:val="0"/>
              <w:spacing w:before="0" w:line="240" w:lineRule="auto"/>
              <w:ind w:left="301" w:right="-20"/>
              <w:rPr>
                <w:del w:id="1544" w:author="JohnKliem@CreativeCommunitySolutions.onmicrosoft.com" w:date="2021-09-22T13:00:00Z"/>
                <w:rFonts w:ascii="Arial Narrow" w:eastAsia="Segoe UI" w:hAnsi="Arial Narrow" w:cs="Segoe UI"/>
                <w:bCs/>
                <w:color w:val="000000" w:themeColor="text1"/>
                <w:spacing w:val="-1"/>
                <w:sz w:val="20"/>
                <w:szCs w:val="20"/>
                <w:rPrChange w:id="1545" w:author="JohnKliem@CreativeCommunitySolutions.onmicrosoft.com" w:date="2021-09-22T11:32:00Z">
                  <w:rPr>
                    <w:del w:id="1546" w:author="JohnKliem@CreativeCommunitySolutions.onmicrosoft.com" w:date="2021-09-22T13:00:00Z"/>
                    <w:rFonts w:ascii="Arial Narrow" w:eastAsia="Segoe UI" w:hAnsi="Arial Narrow" w:cs="Segoe UI"/>
                    <w:bCs/>
                    <w:color w:val="000000" w:themeColor="text1"/>
                    <w:spacing w:val="-1"/>
                    <w:sz w:val="22"/>
                  </w:rPr>
                </w:rPrChange>
              </w:rPr>
            </w:pPr>
            <w:del w:id="1547"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1548" w:author="JohnKliem@CreativeCommunitySolutions.onmicrosoft.com" w:date="2021-09-22T11:32:00Z">
                    <w:rPr>
                      <w:rFonts w:ascii="Arial Narrow" w:eastAsia="Segoe UI" w:hAnsi="Arial Narrow" w:cs="Segoe UI"/>
                      <w:bCs/>
                      <w:color w:val="000000" w:themeColor="text1"/>
                      <w:spacing w:val="-1"/>
                      <w:sz w:val="22"/>
                    </w:rPr>
                  </w:rPrChange>
                </w:rPr>
                <w:delText>that would not degrade shoreline functions</w:delText>
              </w:r>
            </w:del>
          </w:p>
        </w:tc>
        <w:tc>
          <w:tcPr>
            <w:tcW w:w="2160" w:type="dxa"/>
            <w:tcBorders>
              <w:top w:val="single" w:sz="12" w:space="0" w:color="auto"/>
              <w:left w:val="single" w:sz="4" w:space="0" w:color="auto"/>
              <w:bottom w:val="single" w:sz="4" w:space="0" w:color="auto"/>
              <w:right w:val="single" w:sz="4" w:space="0" w:color="auto"/>
            </w:tcBorders>
            <w:vAlign w:val="center"/>
            <w:tcPrChange w:id="1549" w:author="JohnKliem@CreativeCommunitySolutions.onmicrosoft.com" w:date="2021-09-20T14:40:00Z">
              <w:tcPr>
                <w:tcW w:w="2338" w:type="dxa"/>
                <w:gridSpan w:val="2"/>
                <w:tcBorders>
                  <w:top w:val="single" w:sz="12" w:space="0" w:color="auto"/>
                  <w:left w:val="single" w:sz="4" w:space="0" w:color="auto"/>
                  <w:bottom w:val="single" w:sz="4" w:space="0" w:color="auto"/>
                  <w:right w:val="single" w:sz="4" w:space="0" w:color="auto"/>
                </w:tcBorders>
                <w:vAlign w:val="center"/>
              </w:tcPr>
            </w:tcPrChange>
          </w:tcPr>
          <w:p w14:paraId="2C57A6B4" w14:textId="0E35380B" w:rsidR="00C77C0D" w:rsidRPr="00213269" w:rsidDel="001F3DB0" w:rsidRDefault="0099143F" w:rsidP="00C77C0D">
            <w:pPr>
              <w:widowControl w:val="0"/>
              <w:spacing w:before="0" w:line="240" w:lineRule="auto"/>
              <w:jc w:val="center"/>
              <w:rPr>
                <w:del w:id="1550" w:author="JohnKliem@CreativeCommunitySolutions.onmicrosoft.com" w:date="2021-09-22T13:00:00Z"/>
                <w:rFonts w:ascii="Arial Narrow" w:eastAsia="Segoe UI" w:hAnsi="Arial Narrow" w:cs="Segoe UI"/>
                <w:color w:val="000000" w:themeColor="text1"/>
                <w:sz w:val="20"/>
                <w:szCs w:val="20"/>
                <w:rPrChange w:id="1551" w:author="JohnKliem@CreativeCommunitySolutions.onmicrosoft.com" w:date="2021-09-22T11:32:00Z">
                  <w:rPr>
                    <w:del w:id="1552" w:author="JohnKliem@CreativeCommunitySolutions.onmicrosoft.com" w:date="2021-09-22T13:00:00Z"/>
                    <w:rFonts w:ascii="Arial Narrow" w:eastAsia="Segoe UI" w:hAnsi="Arial Narrow" w:cs="Segoe UI"/>
                    <w:color w:val="000000" w:themeColor="text1"/>
                    <w:sz w:val="18"/>
                    <w:szCs w:val="18"/>
                  </w:rPr>
                </w:rPrChange>
              </w:rPr>
            </w:pPr>
            <w:del w:id="1553"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554" w:author="JohnKliem@CreativeCommunitySolutions.onmicrosoft.com" w:date="2021-09-22T11:32:00Z">
                    <w:rPr>
                      <w:rFonts w:ascii="Arial Narrow" w:eastAsia="Segoe UI" w:hAnsi="Arial Narrow" w:cs="Segoe UI"/>
                      <w:color w:val="000000" w:themeColor="text1"/>
                      <w:w w:val="99"/>
                      <w:sz w:val="22"/>
                    </w:rPr>
                  </w:rPrChange>
                </w:rPr>
                <w:delText>X</w:delText>
              </w:r>
            </w:del>
          </w:p>
        </w:tc>
        <w:tc>
          <w:tcPr>
            <w:tcW w:w="2430" w:type="dxa"/>
            <w:tcBorders>
              <w:top w:val="single" w:sz="12" w:space="0" w:color="auto"/>
              <w:left w:val="single" w:sz="4" w:space="0" w:color="auto"/>
              <w:bottom w:val="single" w:sz="4" w:space="0" w:color="auto"/>
            </w:tcBorders>
            <w:vAlign w:val="center"/>
            <w:tcPrChange w:id="1555" w:author="JohnKliem@CreativeCommunitySolutions.onmicrosoft.com" w:date="2021-09-20T14:40:00Z">
              <w:tcPr>
                <w:tcW w:w="2329" w:type="dxa"/>
                <w:tcBorders>
                  <w:top w:val="single" w:sz="12" w:space="0" w:color="auto"/>
                  <w:left w:val="single" w:sz="4" w:space="0" w:color="auto"/>
                  <w:bottom w:val="single" w:sz="4" w:space="0" w:color="auto"/>
                </w:tcBorders>
                <w:vAlign w:val="center"/>
              </w:tcPr>
            </w:tcPrChange>
          </w:tcPr>
          <w:p w14:paraId="39A31923" w14:textId="48FFF3E6" w:rsidR="00C77C0D" w:rsidRPr="00213269" w:rsidDel="001F3DB0" w:rsidRDefault="00C77C0D" w:rsidP="00C77C0D">
            <w:pPr>
              <w:widowControl w:val="0"/>
              <w:spacing w:before="26" w:line="240" w:lineRule="auto"/>
              <w:ind w:right="-20"/>
              <w:jc w:val="center"/>
              <w:rPr>
                <w:del w:id="1556" w:author="JohnKliem@CreativeCommunitySolutions.onmicrosoft.com" w:date="2021-09-22T13:00:00Z"/>
                <w:rFonts w:ascii="Arial Narrow" w:eastAsia="Segoe UI" w:hAnsi="Arial Narrow" w:cs="Segoe UI"/>
                <w:color w:val="000000" w:themeColor="text1"/>
                <w:spacing w:val="-1"/>
                <w:sz w:val="20"/>
                <w:szCs w:val="20"/>
                <w:rPrChange w:id="1557" w:author="JohnKliem@CreativeCommunitySolutions.onmicrosoft.com" w:date="2021-09-22T11:32:00Z">
                  <w:rPr>
                    <w:del w:id="1558" w:author="JohnKliem@CreativeCommunitySolutions.onmicrosoft.com" w:date="2021-09-22T13:00:00Z"/>
                    <w:rFonts w:ascii="Arial Narrow" w:eastAsia="Segoe UI" w:hAnsi="Arial Narrow" w:cs="Segoe UI"/>
                    <w:color w:val="000000" w:themeColor="text1"/>
                    <w:spacing w:val="-1"/>
                    <w:sz w:val="22"/>
                  </w:rPr>
                </w:rPrChange>
              </w:rPr>
            </w:pPr>
            <w:del w:id="1559" w:author="JohnKliem@CreativeCommunitySolutions.onmicrosoft.com" w:date="2021-09-22T13:00:00Z">
              <w:r w:rsidRPr="00213269" w:rsidDel="001F3DB0">
                <w:rPr>
                  <w:rFonts w:ascii="Arial Narrow" w:eastAsia="Segoe UI" w:hAnsi="Arial Narrow" w:cs="Segoe UI"/>
                  <w:color w:val="000000" w:themeColor="text1"/>
                  <w:spacing w:val="-1"/>
                  <w:sz w:val="20"/>
                  <w:szCs w:val="20"/>
                  <w:rPrChange w:id="1560" w:author="JohnKliem@CreativeCommunitySolutions.onmicrosoft.com" w:date="2021-09-22T11:32:00Z">
                    <w:rPr>
                      <w:rFonts w:ascii="Arial Narrow" w:eastAsia="Segoe UI" w:hAnsi="Arial Narrow" w:cs="Segoe UI"/>
                      <w:color w:val="000000" w:themeColor="text1"/>
                      <w:spacing w:val="-1"/>
                      <w:sz w:val="22"/>
                    </w:rPr>
                  </w:rPrChange>
                </w:rPr>
                <w:delText>P</w:delText>
              </w:r>
            </w:del>
          </w:p>
        </w:tc>
      </w:tr>
      <w:tr w:rsidR="00C77C0D" w:rsidRPr="00213269" w:rsidDel="001F3DB0" w14:paraId="32A72654" w14:textId="0183A053" w:rsidTr="00CA1D60">
        <w:tblPrEx>
          <w:tblW w:w="0" w:type="auto"/>
          <w:tblInd w:w="77" w:type="dxa"/>
          <w:tblLayout w:type="fixed"/>
          <w:tblCellMar>
            <w:left w:w="72" w:type="dxa"/>
            <w:right w:w="72" w:type="dxa"/>
          </w:tblCellMar>
          <w:tblLook w:val="01E0" w:firstRow="1" w:lastRow="1" w:firstColumn="1" w:lastColumn="1" w:noHBand="0" w:noVBand="0"/>
          <w:tblPrExChange w:id="1561"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1562" w:author="JohnKliem@CreativeCommunitySolutions.onmicrosoft.com" w:date="2021-09-22T13:00:00Z"/>
          <w:trPrChange w:id="1563" w:author="JohnKliem@CreativeCommunitySolutions.onmicrosoft.com" w:date="2021-09-20T14:40:00Z">
            <w:trPr>
              <w:trHeight w:val="317"/>
            </w:trPr>
          </w:trPrChange>
        </w:trPr>
        <w:tc>
          <w:tcPr>
            <w:tcW w:w="4693" w:type="dxa"/>
            <w:tcBorders>
              <w:top w:val="single" w:sz="4" w:space="0" w:color="auto"/>
              <w:bottom w:val="single" w:sz="4" w:space="0" w:color="auto"/>
              <w:right w:val="single" w:sz="4" w:space="0" w:color="auto"/>
            </w:tcBorders>
            <w:vAlign w:val="center"/>
            <w:tcPrChange w:id="1564" w:author="JohnKliem@CreativeCommunitySolutions.onmicrosoft.com" w:date="2021-09-20T14:40:00Z">
              <w:tcPr>
                <w:tcW w:w="4616" w:type="dxa"/>
                <w:gridSpan w:val="2"/>
                <w:tcBorders>
                  <w:top w:val="single" w:sz="4" w:space="0" w:color="auto"/>
                  <w:bottom w:val="single" w:sz="4" w:space="0" w:color="auto"/>
                  <w:right w:val="single" w:sz="4" w:space="0" w:color="auto"/>
                </w:tcBorders>
                <w:vAlign w:val="center"/>
              </w:tcPr>
            </w:tcPrChange>
          </w:tcPr>
          <w:p w14:paraId="72C28701" w14:textId="11C52CF8" w:rsidR="00C77C0D" w:rsidRPr="00213269" w:rsidDel="001F3DB0" w:rsidRDefault="00C77C0D" w:rsidP="00C77C0D">
            <w:pPr>
              <w:widowControl w:val="0"/>
              <w:spacing w:before="0" w:line="240" w:lineRule="auto"/>
              <w:ind w:left="301" w:right="-20"/>
              <w:rPr>
                <w:del w:id="1565" w:author="JohnKliem@CreativeCommunitySolutions.onmicrosoft.com" w:date="2021-09-22T13:00:00Z"/>
                <w:rFonts w:ascii="Arial Narrow" w:eastAsia="Segoe UI" w:hAnsi="Arial Narrow" w:cs="Segoe UI"/>
                <w:bCs/>
                <w:color w:val="000000" w:themeColor="text1"/>
                <w:spacing w:val="-1"/>
                <w:sz w:val="20"/>
                <w:szCs w:val="20"/>
                <w:rPrChange w:id="1566" w:author="JohnKliem@CreativeCommunitySolutions.onmicrosoft.com" w:date="2021-09-22T11:32:00Z">
                  <w:rPr>
                    <w:del w:id="1567" w:author="JohnKliem@CreativeCommunitySolutions.onmicrosoft.com" w:date="2021-09-22T13:00:00Z"/>
                    <w:rFonts w:ascii="Arial Narrow" w:eastAsia="Segoe UI" w:hAnsi="Arial Narrow" w:cs="Segoe UI"/>
                    <w:bCs/>
                    <w:color w:val="000000" w:themeColor="text1"/>
                    <w:spacing w:val="-1"/>
                    <w:sz w:val="22"/>
                  </w:rPr>
                </w:rPrChange>
              </w:rPr>
            </w:pPr>
            <w:del w:id="1568"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1569" w:author="JohnKliem@CreativeCommunitySolutions.onmicrosoft.com" w:date="2021-09-22T11:32:00Z">
                    <w:rPr>
                      <w:rFonts w:ascii="Arial Narrow" w:eastAsia="Segoe UI" w:hAnsi="Arial Narrow" w:cs="Segoe UI"/>
                      <w:bCs/>
                      <w:color w:val="000000" w:themeColor="text1"/>
                      <w:spacing w:val="-1"/>
                      <w:sz w:val="22"/>
                    </w:rPr>
                  </w:rPrChange>
                </w:rPr>
                <w:delText>Water dependent</w:delText>
              </w:r>
            </w:del>
          </w:p>
          <w:p w14:paraId="2BC223DB" w14:textId="3BD26DCA" w:rsidR="00C77C0D" w:rsidRPr="00213269" w:rsidDel="001F3DB0" w:rsidRDefault="00C77C0D" w:rsidP="00C77C0D">
            <w:pPr>
              <w:widowControl w:val="0"/>
              <w:spacing w:before="0" w:line="240" w:lineRule="auto"/>
              <w:ind w:left="301" w:right="-20"/>
              <w:rPr>
                <w:del w:id="1570" w:author="JohnKliem@CreativeCommunitySolutions.onmicrosoft.com" w:date="2021-09-22T13:00:00Z"/>
                <w:rFonts w:ascii="Arial Narrow" w:eastAsia="Segoe UI" w:hAnsi="Arial Narrow" w:cs="Segoe UI"/>
                <w:bCs/>
                <w:color w:val="000000" w:themeColor="text1"/>
                <w:spacing w:val="-1"/>
                <w:sz w:val="20"/>
                <w:szCs w:val="20"/>
                <w:rPrChange w:id="1571" w:author="JohnKliem@CreativeCommunitySolutions.onmicrosoft.com" w:date="2021-09-22T11:32:00Z">
                  <w:rPr>
                    <w:del w:id="1572" w:author="JohnKliem@CreativeCommunitySolutions.onmicrosoft.com" w:date="2021-09-22T13:00:00Z"/>
                    <w:rFonts w:ascii="Arial Narrow" w:eastAsia="Segoe UI" w:hAnsi="Arial Narrow" w:cs="Segoe UI"/>
                    <w:bCs/>
                    <w:color w:val="000000" w:themeColor="text1"/>
                    <w:spacing w:val="-1"/>
                    <w:sz w:val="22"/>
                  </w:rPr>
                </w:rPrChange>
              </w:rPr>
            </w:pPr>
            <w:del w:id="1573"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1574" w:author="JohnKliem@CreativeCommunitySolutions.onmicrosoft.com" w:date="2021-09-22T11:32:00Z">
                    <w:rPr>
                      <w:rFonts w:ascii="Arial Narrow" w:eastAsia="Segoe UI" w:hAnsi="Arial Narrow" w:cs="Segoe UI"/>
                      <w:bCs/>
                      <w:color w:val="000000" w:themeColor="text1"/>
                      <w:spacing w:val="-1"/>
                      <w:sz w:val="22"/>
                    </w:rPr>
                  </w:rPrChange>
                </w:rPr>
                <w:delText>that could degrade shoreline functions</w:delText>
              </w:r>
            </w:del>
          </w:p>
        </w:tc>
        <w:tc>
          <w:tcPr>
            <w:tcW w:w="2160" w:type="dxa"/>
            <w:tcBorders>
              <w:top w:val="single" w:sz="4" w:space="0" w:color="auto"/>
              <w:left w:val="single" w:sz="4" w:space="0" w:color="auto"/>
              <w:bottom w:val="single" w:sz="4" w:space="0" w:color="auto"/>
              <w:right w:val="single" w:sz="4" w:space="0" w:color="auto"/>
            </w:tcBorders>
            <w:vAlign w:val="center"/>
            <w:tcPrChange w:id="1575" w:author="JohnKliem@CreativeCommunitySolutions.onmicrosoft.com" w:date="2021-09-20T14:40:00Z">
              <w:tcPr>
                <w:tcW w:w="2338" w:type="dxa"/>
                <w:gridSpan w:val="2"/>
                <w:tcBorders>
                  <w:top w:val="single" w:sz="4" w:space="0" w:color="auto"/>
                  <w:left w:val="single" w:sz="4" w:space="0" w:color="auto"/>
                  <w:bottom w:val="single" w:sz="4" w:space="0" w:color="auto"/>
                  <w:right w:val="single" w:sz="4" w:space="0" w:color="auto"/>
                </w:tcBorders>
                <w:vAlign w:val="center"/>
              </w:tcPr>
            </w:tcPrChange>
          </w:tcPr>
          <w:p w14:paraId="51E65103" w14:textId="0640D1ED" w:rsidR="00C77C0D" w:rsidRPr="00213269" w:rsidDel="001F3DB0" w:rsidRDefault="0099143F" w:rsidP="00C77C0D">
            <w:pPr>
              <w:widowControl w:val="0"/>
              <w:spacing w:before="0" w:line="240" w:lineRule="auto"/>
              <w:jc w:val="center"/>
              <w:rPr>
                <w:del w:id="1576" w:author="JohnKliem@CreativeCommunitySolutions.onmicrosoft.com" w:date="2021-09-22T13:00:00Z"/>
                <w:rFonts w:ascii="Arial Narrow" w:eastAsia="Segoe UI" w:hAnsi="Arial Narrow" w:cs="Segoe UI"/>
                <w:color w:val="000000" w:themeColor="text1"/>
                <w:w w:val="99"/>
                <w:sz w:val="20"/>
                <w:szCs w:val="20"/>
                <w:rPrChange w:id="1577" w:author="JohnKliem@CreativeCommunitySolutions.onmicrosoft.com" w:date="2021-09-22T11:32:00Z">
                  <w:rPr>
                    <w:del w:id="1578" w:author="JohnKliem@CreativeCommunitySolutions.onmicrosoft.com" w:date="2021-09-22T13:00:00Z"/>
                    <w:rFonts w:ascii="Arial Narrow" w:eastAsia="Segoe UI" w:hAnsi="Arial Narrow" w:cs="Segoe UI"/>
                    <w:color w:val="000000" w:themeColor="text1"/>
                    <w:w w:val="99"/>
                    <w:sz w:val="22"/>
                  </w:rPr>
                </w:rPrChange>
              </w:rPr>
            </w:pPr>
            <w:del w:id="1579"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580" w:author="JohnKliem@CreativeCommunitySolutions.onmicrosoft.com" w:date="2021-09-22T11:32:00Z">
                    <w:rPr>
                      <w:rFonts w:ascii="Arial Narrow" w:eastAsia="Segoe UI" w:hAnsi="Arial Narrow" w:cs="Segoe UI"/>
                      <w:color w:val="000000" w:themeColor="text1"/>
                      <w:w w:val="99"/>
                      <w:sz w:val="22"/>
                    </w:rPr>
                  </w:rPrChange>
                </w:rPr>
                <w:delText>X</w:delText>
              </w:r>
            </w:del>
          </w:p>
        </w:tc>
        <w:tc>
          <w:tcPr>
            <w:tcW w:w="2430" w:type="dxa"/>
            <w:tcBorders>
              <w:top w:val="single" w:sz="4" w:space="0" w:color="auto"/>
              <w:left w:val="single" w:sz="4" w:space="0" w:color="auto"/>
              <w:bottom w:val="single" w:sz="4" w:space="0" w:color="auto"/>
            </w:tcBorders>
            <w:vAlign w:val="center"/>
            <w:tcPrChange w:id="1581" w:author="JohnKliem@CreativeCommunitySolutions.onmicrosoft.com" w:date="2021-09-20T14:40:00Z">
              <w:tcPr>
                <w:tcW w:w="2329" w:type="dxa"/>
                <w:tcBorders>
                  <w:top w:val="single" w:sz="4" w:space="0" w:color="auto"/>
                  <w:left w:val="single" w:sz="4" w:space="0" w:color="auto"/>
                  <w:bottom w:val="single" w:sz="4" w:space="0" w:color="auto"/>
                </w:tcBorders>
                <w:vAlign w:val="center"/>
              </w:tcPr>
            </w:tcPrChange>
          </w:tcPr>
          <w:p w14:paraId="0BBED2BC" w14:textId="55B45091" w:rsidR="00C77C0D" w:rsidRPr="00213269" w:rsidDel="001F3DB0" w:rsidRDefault="00C77C0D" w:rsidP="00C77C0D">
            <w:pPr>
              <w:widowControl w:val="0"/>
              <w:spacing w:before="26" w:line="240" w:lineRule="auto"/>
              <w:ind w:right="-20"/>
              <w:jc w:val="center"/>
              <w:rPr>
                <w:del w:id="1582" w:author="JohnKliem@CreativeCommunitySolutions.onmicrosoft.com" w:date="2021-09-22T13:00:00Z"/>
                <w:rFonts w:ascii="Arial Narrow" w:eastAsia="Segoe UI" w:hAnsi="Arial Narrow" w:cs="Segoe UI"/>
                <w:color w:val="000000" w:themeColor="text1"/>
                <w:spacing w:val="-1"/>
                <w:sz w:val="20"/>
                <w:szCs w:val="20"/>
                <w:rPrChange w:id="1583" w:author="JohnKliem@CreativeCommunitySolutions.onmicrosoft.com" w:date="2021-09-22T11:32:00Z">
                  <w:rPr>
                    <w:del w:id="1584" w:author="JohnKliem@CreativeCommunitySolutions.onmicrosoft.com" w:date="2021-09-22T13:00:00Z"/>
                    <w:rFonts w:ascii="Arial Narrow" w:eastAsia="Segoe UI" w:hAnsi="Arial Narrow" w:cs="Segoe UI"/>
                    <w:color w:val="000000" w:themeColor="text1"/>
                    <w:spacing w:val="-1"/>
                    <w:sz w:val="22"/>
                  </w:rPr>
                </w:rPrChange>
              </w:rPr>
            </w:pPr>
            <w:del w:id="1585" w:author="JohnKliem@CreativeCommunitySolutions.onmicrosoft.com" w:date="2021-09-22T13:00:00Z">
              <w:r w:rsidRPr="00213269" w:rsidDel="001F3DB0">
                <w:rPr>
                  <w:rFonts w:ascii="Arial Narrow" w:eastAsia="Segoe UI" w:hAnsi="Arial Narrow" w:cs="Segoe UI"/>
                  <w:color w:val="000000" w:themeColor="text1"/>
                  <w:spacing w:val="-1"/>
                  <w:sz w:val="20"/>
                  <w:szCs w:val="20"/>
                  <w:rPrChange w:id="1586" w:author="JohnKliem@CreativeCommunitySolutions.onmicrosoft.com" w:date="2021-09-22T11:32:00Z">
                    <w:rPr>
                      <w:rFonts w:ascii="Arial Narrow" w:eastAsia="Segoe UI" w:hAnsi="Arial Narrow" w:cs="Segoe UI"/>
                      <w:color w:val="000000" w:themeColor="text1"/>
                      <w:spacing w:val="-1"/>
                      <w:sz w:val="22"/>
                    </w:rPr>
                  </w:rPrChange>
                </w:rPr>
                <w:delText>C</w:delText>
              </w:r>
            </w:del>
          </w:p>
        </w:tc>
      </w:tr>
      <w:tr w:rsidR="00C77C0D" w:rsidRPr="00213269" w:rsidDel="001F3DB0" w14:paraId="37756060" w14:textId="4BDE8F94" w:rsidTr="00CA1D60">
        <w:tblPrEx>
          <w:tblW w:w="0" w:type="auto"/>
          <w:tblInd w:w="77" w:type="dxa"/>
          <w:tblLayout w:type="fixed"/>
          <w:tblCellMar>
            <w:left w:w="72" w:type="dxa"/>
            <w:right w:w="72" w:type="dxa"/>
          </w:tblCellMar>
          <w:tblLook w:val="01E0" w:firstRow="1" w:lastRow="1" w:firstColumn="1" w:lastColumn="1" w:noHBand="0" w:noVBand="0"/>
          <w:tblPrExChange w:id="1587"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1588" w:author="JohnKliem@CreativeCommunitySolutions.onmicrosoft.com" w:date="2021-09-22T13:00:00Z"/>
          <w:trPrChange w:id="1589" w:author="JohnKliem@CreativeCommunitySolutions.onmicrosoft.com" w:date="2021-09-20T14:40:00Z">
            <w:trPr>
              <w:trHeight w:val="317"/>
            </w:trPr>
          </w:trPrChange>
        </w:trPr>
        <w:tc>
          <w:tcPr>
            <w:tcW w:w="4693" w:type="dxa"/>
            <w:tcBorders>
              <w:top w:val="single" w:sz="4" w:space="0" w:color="auto"/>
              <w:bottom w:val="single" w:sz="4" w:space="0" w:color="auto"/>
              <w:right w:val="single" w:sz="4" w:space="0" w:color="auto"/>
            </w:tcBorders>
            <w:vAlign w:val="center"/>
            <w:tcPrChange w:id="1590" w:author="JohnKliem@CreativeCommunitySolutions.onmicrosoft.com" w:date="2021-09-20T14:40:00Z">
              <w:tcPr>
                <w:tcW w:w="4616" w:type="dxa"/>
                <w:gridSpan w:val="2"/>
                <w:tcBorders>
                  <w:top w:val="single" w:sz="4" w:space="0" w:color="auto"/>
                  <w:bottom w:val="single" w:sz="4" w:space="0" w:color="auto"/>
                  <w:right w:val="single" w:sz="4" w:space="0" w:color="auto"/>
                </w:tcBorders>
                <w:vAlign w:val="center"/>
              </w:tcPr>
            </w:tcPrChange>
          </w:tcPr>
          <w:p w14:paraId="5176288D" w14:textId="69BB02A3" w:rsidR="00C77C0D" w:rsidRPr="00213269" w:rsidDel="001F3DB0" w:rsidRDefault="00C77C0D" w:rsidP="00C77C0D">
            <w:pPr>
              <w:widowControl w:val="0"/>
              <w:spacing w:before="0" w:line="240" w:lineRule="auto"/>
              <w:ind w:left="301" w:right="-20"/>
              <w:rPr>
                <w:del w:id="1591" w:author="JohnKliem@CreativeCommunitySolutions.onmicrosoft.com" w:date="2021-09-22T13:00:00Z"/>
                <w:rFonts w:ascii="Arial Narrow" w:eastAsia="Segoe UI" w:hAnsi="Arial Narrow" w:cs="Segoe UI"/>
                <w:bCs/>
                <w:color w:val="000000" w:themeColor="text1"/>
                <w:spacing w:val="-1"/>
                <w:sz w:val="20"/>
                <w:szCs w:val="20"/>
                <w:rPrChange w:id="1592" w:author="JohnKliem@CreativeCommunitySolutions.onmicrosoft.com" w:date="2021-09-22T11:32:00Z">
                  <w:rPr>
                    <w:del w:id="1593" w:author="JohnKliem@CreativeCommunitySolutions.onmicrosoft.com" w:date="2021-09-22T13:00:00Z"/>
                    <w:rFonts w:ascii="Arial Narrow" w:eastAsia="Segoe UI" w:hAnsi="Arial Narrow" w:cs="Segoe UI"/>
                    <w:bCs/>
                    <w:color w:val="000000" w:themeColor="text1"/>
                    <w:spacing w:val="-1"/>
                    <w:sz w:val="22"/>
                  </w:rPr>
                </w:rPrChange>
              </w:rPr>
            </w:pPr>
            <w:del w:id="1594"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1595" w:author="JohnKliem@CreativeCommunitySolutions.onmicrosoft.com" w:date="2021-09-22T11:32:00Z">
                    <w:rPr>
                      <w:rFonts w:ascii="Arial Narrow" w:eastAsia="Segoe UI" w:hAnsi="Arial Narrow" w:cs="Segoe UI"/>
                      <w:bCs/>
                      <w:color w:val="000000" w:themeColor="text1"/>
                      <w:spacing w:val="-1"/>
                      <w:sz w:val="22"/>
                    </w:rPr>
                  </w:rPrChange>
                </w:rPr>
                <w:delText xml:space="preserve">Water enjoyment </w:delText>
              </w:r>
            </w:del>
          </w:p>
        </w:tc>
        <w:tc>
          <w:tcPr>
            <w:tcW w:w="2160" w:type="dxa"/>
            <w:tcBorders>
              <w:top w:val="single" w:sz="4" w:space="0" w:color="auto"/>
              <w:left w:val="single" w:sz="4" w:space="0" w:color="auto"/>
              <w:bottom w:val="single" w:sz="4" w:space="0" w:color="auto"/>
              <w:right w:val="single" w:sz="4" w:space="0" w:color="auto"/>
            </w:tcBorders>
            <w:vAlign w:val="center"/>
            <w:tcPrChange w:id="1596" w:author="JohnKliem@CreativeCommunitySolutions.onmicrosoft.com" w:date="2021-09-20T14:40:00Z">
              <w:tcPr>
                <w:tcW w:w="2338" w:type="dxa"/>
                <w:gridSpan w:val="2"/>
                <w:tcBorders>
                  <w:top w:val="single" w:sz="4" w:space="0" w:color="auto"/>
                  <w:left w:val="single" w:sz="4" w:space="0" w:color="auto"/>
                  <w:bottom w:val="single" w:sz="4" w:space="0" w:color="auto"/>
                  <w:right w:val="single" w:sz="4" w:space="0" w:color="auto"/>
                </w:tcBorders>
                <w:vAlign w:val="center"/>
              </w:tcPr>
            </w:tcPrChange>
          </w:tcPr>
          <w:p w14:paraId="3CFE805D" w14:textId="1508D9EA" w:rsidR="00C77C0D" w:rsidRPr="00213269" w:rsidDel="001F3DB0" w:rsidRDefault="00C77C0D" w:rsidP="00C77C0D">
            <w:pPr>
              <w:widowControl w:val="0"/>
              <w:spacing w:before="0" w:line="240" w:lineRule="auto"/>
              <w:jc w:val="center"/>
              <w:rPr>
                <w:del w:id="1597" w:author="JohnKliem@CreativeCommunitySolutions.onmicrosoft.com" w:date="2021-09-22T13:00:00Z"/>
                <w:rFonts w:ascii="Arial Narrow" w:eastAsia="Segoe UI" w:hAnsi="Arial Narrow" w:cs="Segoe UI"/>
                <w:color w:val="000000" w:themeColor="text1"/>
                <w:sz w:val="20"/>
                <w:szCs w:val="20"/>
                <w:rPrChange w:id="1598" w:author="JohnKliem@CreativeCommunitySolutions.onmicrosoft.com" w:date="2021-09-22T11:32:00Z">
                  <w:rPr>
                    <w:del w:id="1599" w:author="JohnKliem@CreativeCommunitySolutions.onmicrosoft.com" w:date="2021-09-22T13:00:00Z"/>
                    <w:rFonts w:ascii="Arial Narrow" w:eastAsia="Segoe UI" w:hAnsi="Arial Narrow" w:cs="Segoe UI"/>
                    <w:color w:val="000000" w:themeColor="text1"/>
                    <w:sz w:val="22"/>
                  </w:rPr>
                </w:rPrChange>
              </w:rPr>
            </w:pPr>
            <w:del w:id="1600"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601" w:author="JohnKliem@CreativeCommunitySolutions.onmicrosoft.com" w:date="2021-09-22T11:32:00Z">
                    <w:rPr>
                      <w:rFonts w:ascii="Arial Narrow" w:eastAsia="Segoe UI" w:hAnsi="Arial Narrow" w:cs="Segoe UI"/>
                      <w:color w:val="000000" w:themeColor="text1"/>
                      <w:w w:val="99"/>
                      <w:sz w:val="22"/>
                    </w:rPr>
                  </w:rPrChange>
                </w:rPr>
                <w:delText>C</w:delText>
              </w:r>
            </w:del>
          </w:p>
        </w:tc>
        <w:tc>
          <w:tcPr>
            <w:tcW w:w="2430" w:type="dxa"/>
            <w:tcBorders>
              <w:top w:val="single" w:sz="4" w:space="0" w:color="auto"/>
              <w:left w:val="single" w:sz="4" w:space="0" w:color="auto"/>
              <w:bottom w:val="single" w:sz="4" w:space="0" w:color="auto"/>
            </w:tcBorders>
            <w:vAlign w:val="center"/>
            <w:tcPrChange w:id="1602" w:author="JohnKliem@CreativeCommunitySolutions.onmicrosoft.com" w:date="2021-09-20T14:40:00Z">
              <w:tcPr>
                <w:tcW w:w="2329" w:type="dxa"/>
                <w:tcBorders>
                  <w:top w:val="single" w:sz="4" w:space="0" w:color="auto"/>
                  <w:left w:val="single" w:sz="4" w:space="0" w:color="auto"/>
                  <w:bottom w:val="single" w:sz="4" w:space="0" w:color="auto"/>
                </w:tcBorders>
                <w:vAlign w:val="center"/>
              </w:tcPr>
            </w:tcPrChange>
          </w:tcPr>
          <w:p w14:paraId="0A8F5325" w14:textId="068232AB" w:rsidR="00C77C0D" w:rsidRPr="00213269" w:rsidDel="001F3DB0" w:rsidRDefault="00C77C0D" w:rsidP="00C77C0D">
            <w:pPr>
              <w:widowControl w:val="0"/>
              <w:spacing w:before="26" w:line="240" w:lineRule="auto"/>
              <w:ind w:right="-20"/>
              <w:jc w:val="center"/>
              <w:rPr>
                <w:del w:id="1603" w:author="JohnKliem@CreativeCommunitySolutions.onmicrosoft.com" w:date="2021-09-22T13:00:00Z"/>
                <w:rFonts w:ascii="Arial Narrow" w:eastAsia="Segoe UI" w:hAnsi="Arial Narrow" w:cs="Segoe UI"/>
                <w:color w:val="000000" w:themeColor="text1"/>
                <w:sz w:val="20"/>
                <w:szCs w:val="20"/>
                <w:rPrChange w:id="1604" w:author="JohnKliem@CreativeCommunitySolutions.onmicrosoft.com" w:date="2021-09-22T11:32:00Z">
                  <w:rPr>
                    <w:del w:id="1605" w:author="JohnKliem@CreativeCommunitySolutions.onmicrosoft.com" w:date="2021-09-22T13:00:00Z"/>
                    <w:rFonts w:ascii="Arial Narrow" w:eastAsia="Segoe UI" w:hAnsi="Arial Narrow" w:cs="Segoe UI"/>
                    <w:color w:val="000000" w:themeColor="text1"/>
                    <w:sz w:val="22"/>
                  </w:rPr>
                </w:rPrChange>
              </w:rPr>
            </w:pPr>
            <w:del w:id="1606" w:author="JohnKliem@CreativeCommunitySolutions.onmicrosoft.com" w:date="2021-09-22T13:00:00Z">
              <w:r w:rsidRPr="00213269" w:rsidDel="001F3DB0">
                <w:rPr>
                  <w:rFonts w:ascii="Arial Narrow" w:eastAsia="Segoe UI" w:hAnsi="Arial Narrow" w:cs="Segoe UI"/>
                  <w:color w:val="000000" w:themeColor="text1"/>
                  <w:spacing w:val="-1"/>
                  <w:sz w:val="20"/>
                  <w:szCs w:val="20"/>
                  <w:rPrChange w:id="1607" w:author="JohnKliem@CreativeCommunitySolutions.onmicrosoft.com" w:date="2021-09-22T11:32:00Z">
                    <w:rPr>
                      <w:rFonts w:ascii="Arial Narrow" w:eastAsia="Segoe UI" w:hAnsi="Arial Narrow" w:cs="Segoe UI"/>
                      <w:color w:val="000000" w:themeColor="text1"/>
                      <w:spacing w:val="-1"/>
                      <w:sz w:val="22"/>
                    </w:rPr>
                  </w:rPrChange>
                </w:rPr>
                <w:delText>C</w:delText>
              </w:r>
            </w:del>
          </w:p>
        </w:tc>
      </w:tr>
      <w:tr w:rsidR="00C77C0D" w:rsidRPr="00213269" w:rsidDel="001F3DB0" w14:paraId="738FCF3F" w14:textId="566B3964" w:rsidTr="00CA1D60">
        <w:tblPrEx>
          <w:tblW w:w="0" w:type="auto"/>
          <w:tblInd w:w="77" w:type="dxa"/>
          <w:tblLayout w:type="fixed"/>
          <w:tblCellMar>
            <w:left w:w="72" w:type="dxa"/>
            <w:right w:w="72" w:type="dxa"/>
          </w:tblCellMar>
          <w:tblLook w:val="01E0" w:firstRow="1" w:lastRow="1" w:firstColumn="1" w:lastColumn="1" w:noHBand="0" w:noVBand="0"/>
          <w:tblPrExChange w:id="1608"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1609" w:author="JohnKliem@CreativeCommunitySolutions.onmicrosoft.com" w:date="2021-09-22T13:00:00Z"/>
          <w:trPrChange w:id="1610" w:author="JohnKliem@CreativeCommunitySolutions.onmicrosoft.com" w:date="2021-09-20T14:40:00Z">
            <w:trPr>
              <w:trHeight w:val="317"/>
            </w:trPr>
          </w:trPrChange>
        </w:trPr>
        <w:tc>
          <w:tcPr>
            <w:tcW w:w="4693" w:type="dxa"/>
            <w:tcBorders>
              <w:top w:val="single" w:sz="4" w:space="0" w:color="auto"/>
              <w:bottom w:val="single" w:sz="4" w:space="0" w:color="auto"/>
              <w:right w:val="single" w:sz="4" w:space="0" w:color="auto"/>
            </w:tcBorders>
            <w:vAlign w:val="center"/>
            <w:tcPrChange w:id="1611" w:author="JohnKliem@CreativeCommunitySolutions.onmicrosoft.com" w:date="2021-09-20T14:40:00Z">
              <w:tcPr>
                <w:tcW w:w="4616" w:type="dxa"/>
                <w:gridSpan w:val="2"/>
                <w:tcBorders>
                  <w:top w:val="single" w:sz="4" w:space="0" w:color="auto"/>
                  <w:bottom w:val="single" w:sz="4" w:space="0" w:color="auto"/>
                  <w:right w:val="single" w:sz="4" w:space="0" w:color="auto"/>
                </w:tcBorders>
                <w:vAlign w:val="center"/>
              </w:tcPr>
            </w:tcPrChange>
          </w:tcPr>
          <w:p w14:paraId="2CFF039D" w14:textId="3E6964C3" w:rsidR="00C77C0D" w:rsidRPr="00213269" w:rsidDel="001F3DB0" w:rsidRDefault="00C77C0D" w:rsidP="00C77C0D">
            <w:pPr>
              <w:widowControl w:val="0"/>
              <w:spacing w:before="0" w:line="240" w:lineRule="auto"/>
              <w:ind w:left="301" w:right="-20"/>
              <w:rPr>
                <w:del w:id="1612" w:author="JohnKliem@CreativeCommunitySolutions.onmicrosoft.com" w:date="2021-09-22T13:00:00Z"/>
                <w:rFonts w:ascii="Arial Narrow" w:eastAsia="Segoe UI" w:hAnsi="Arial Narrow" w:cs="Segoe UI"/>
                <w:bCs/>
                <w:color w:val="000000" w:themeColor="text1"/>
                <w:spacing w:val="-1"/>
                <w:sz w:val="20"/>
                <w:szCs w:val="20"/>
                <w:rPrChange w:id="1613" w:author="JohnKliem@CreativeCommunitySolutions.onmicrosoft.com" w:date="2021-09-22T11:32:00Z">
                  <w:rPr>
                    <w:del w:id="1614" w:author="JohnKliem@CreativeCommunitySolutions.onmicrosoft.com" w:date="2021-09-22T13:00:00Z"/>
                    <w:rFonts w:ascii="Arial Narrow" w:eastAsia="Segoe UI" w:hAnsi="Arial Narrow" w:cs="Segoe UI"/>
                    <w:bCs/>
                    <w:color w:val="000000" w:themeColor="text1"/>
                    <w:spacing w:val="-1"/>
                    <w:sz w:val="22"/>
                  </w:rPr>
                </w:rPrChange>
              </w:rPr>
            </w:pPr>
            <w:del w:id="1615"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1616" w:author="JohnKliem@CreativeCommunitySolutions.onmicrosoft.com" w:date="2021-09-22T11:32:00Z">
                    <w:rPr>
                      <w:rFonts w:ascii="Arial Narrow" w:eastAsia="Segoe UI" w:hAnsi="Arial Narrow" w:cs="Segoe UI"/>
                      <w:bCs/>
                      <w:color w:val="000000" w:themeColor="text1"/>
                      <w:spacing w:val="-1"/>
                      <w:sz w:val="22"/>
                    </w:rPr>
                  </w:rPrChange>
                </w:rPr>
                <w:delText>Water related</w:delText>
              </w:r>
            </w:del>
          </w:p>
        </w:tc>
        <w:tc>
          <w:tcPr>
            <w:tcW w:w="2160" w:type="dxa"/>
            <w:tcBorders>
              <w:top w:val="single" w:sz="4" w:space="0" w:color="auto"/>
              <w:left w:val="single" w:sz="4" w:space="0" w:color="auto"/>
              <w:bottom w:val="single" w:sz="4" w:space="0" w:color="auto"/>
              <w:right w:val="single" w:sz="4" w:space="0" w:color="auto"/>
            </w:tcBorders>
            <w:vAlign w:val="center"/>
            <w:tcPrChange w:id="1617" w:author="JohnKliem@CreativeCommunitySolutions.onmicrosoft.com" w:date="2021-09-20T14:40:00Z">
              <w:tcPr>
                <w:tcW w:w="2338" w:type="dxa"/>
                <w:gridSpan w:val="2"/>
                <w:tcBorders>
                  <w:top w:val="single" w:sz="4" w:space="0" w:color="auto"/>
                  <w:left w:val="single" w:sz="4" w:space="0" w:color="auto"/>
                  <w:bottom w:val="single" w:sz="4" w:space="0" w:color="auto"/>
                  <w:right w:val="single" w:sz="4" w:space="0" w:color="auto"/>
                </w:tcBorders>
                <w:vAlign w:val="center"/>
              </w:tcPr>
            </w:tcPrChange>
          </w:tcPr>
          <w:p w14:paraId="4E3A757A" w14:textId="23EB502B" w:rsidR="00C77C0D" w:rsidRPr="00213269" w:rsidDel="001F3DB0" w:rsidRDefault="00C77C0D" w:rsidP="00C77C0D">
            <w:pPr>
              <w:widowControl w:val="0"/>
              <w:spacing w:before="0" w:line="240" w:lineRule="auto"/>
              <w:jc w:val="center"/>
              <w:rPr>
                <w:del w:id="1618" w:author="JohnKliem@CreativeCommunitySolutions.onmicrosoft.com" w:date="2021-09-22T13:00:00Z"/>
                <w:rFonts w:ascii="Arial Narrow" w:eastAsia="Segoe UI" w:hAnsi="Arial Narrow" w:cs="Segoe UI"/>
                <w:color w:val="000000" w:themeColor="text1"/>
                <w:sz w:val="20"/>
                <w:szCs w:val="20"/>
                <w:rPrChange w:id="1619" w:author="JohnKliem@CreativeCommunitySolutions.onmicrosoft.com" w:date="2021-09-22T11:32:00Z">
                  <w:rPr>
                    <w:del w:id="1620" w:author="JohnKliem@CreativeCommunitySolutions.onmicrosoft.com" w:date="2021-09-22T13:00:00Z"/>
                    <w:rFonts w:ascii="Arial Narrow" w:eastAsia="Segoe UI" w:hAnsi="Arial Narrow" w:cs="Segoe UI"/>
                    <w:color w:val="000000" w:themeColor="text1"/>
                    <w:sz w:val="22"/>
                  </w:rPr>
                </w:rPrChange>
              </w:rPr>
            </w:pPr>
            <w:del w:id="1621"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622" w:author="JohnKliem@CreativeCommunitySolutions.onmicrosoft.com" w:date="2021-09-22T11:32:00Z">
                    <w:rPr>
                      <w:rFonts w:ascii="Arial Narrow" w:eastAsia="Segoe UI" w:hAnsi="Arial Narrow" w:cs="Segoe UI"/>
                      <w:color w:val="000000" w:themeColor="text1"/>
                      <w:w w:val="99"/>
                      <w:sz w:val="22"/>
                    </w:rPr>
                  </w:rPrChange>
                </w:rPr>
                <w:delText>C</w:delText>
              </w:r>
            </w:del>
          </w:p>
        </w:tc>
        <w:tc>
          <w:tcPr>
            <w:tcW w:w="2430" w:type="dxa"/>
            <w:tcBorders>
              <w:top w:val="single" w:sz="4" w:space="0" w:color="auto"/>
              <w:left w:val="single" w:sz="4" w:space="0" w:color="auto"/>
              <w:bottom w:val="single" w:sz="4" w:space="0" w:color="auto"/>
            </w:tcBorders>
            <w:vAlign w:val="center"/>
            <w:tcPrChange w:id="1623" w:author="JohnKliem@CreativeCommunitySolutions.onmicrosoft.com" w:date="2021-09-20T14:40:00Z">
              <w:tcPr>
                <w:tcW w:w="2329" w:type="dxa"/>
                <w:tcBorders>
                  <w:top w:val="single" w:sz="4" w:space="0" w:color="auto"/>
                  <w:left w:val="single" w:sz="4" w:space="0" w:color="auto"/>
                  <w:bottom w:val="single" w:sz="4" w:space="0" w:color="auto"/>
                </w:tcBorders>
                <w:vAlign w:val="center"/>
              </w:tcPr>
            </w:tcPrChange>
          </w:tcPr>
          <w:p w14:paraId="33B9A230" w14:textId="6A8DA120" w:rsidR="00C77C0D" w:rsidRPr="00213269" w:rsidDel="001F3DB0" w:rsidRDefault="0099143F" w:rsidP="00C77C0D">
            <w:pPr>
              <w:widowControl w:val="0"/>
              <w:spacing w:before="0" w:line="240" w:lineRule="auto"/>
              <w:ind w:left="523" w:right="485"/>
              <w:jc w:val="center"/>
              <w:rPr>
                <w:del w:id="1624" w:author="JohnKliem@CreativeCommunitySolutions.onmicrosoft.com" w:date="2021-09-22T13:00:00Z"/>
                <w:rFonts w:ascii="Arial Narrow" w:eastAsia="Segoe UI" w:hAnsi="Arial Narrow" w:cs="Segoe UI"/>
                <w:color w:val="000000" w:themeColor="text1"/>
                <w:sz w:val="20"/>
                <w:szCs w:val="20"/>
                <w:rPrChange w:id="1625" w:author="JohnKliem@CreativeCommunitySolutions.onmicrosoft.com" w:date="2021-09-22T11:32:00Z">
                  <w:rPr>
                    <w:del w:id="1626" w:author="JohnKliem@CreativeCommunitySolutions.onmicrosoft.com" w:date="2021-09-22T13:00:00Z"/>
                    <w:rFonts w:ascii="Arial Narrow" w:eastAsia="Segoe UI" w:hAnsi="Arial Narrow" w:cs="Segoe UI"/>
                    <w:color w:val="000000" w:themeColor="text1"/>
                    <w:sz w:val="22"/>
                  </w:rPr>
                </w:rPrChange>
              </w:rPr>
            </w:pPr>
            <w:del w:id="1627"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628" w:author="JohnKliem@CreativeCommunitySolutions.onmicrosoft.com" w:date="2021-09-22T11:32:00Z">
                    <w:rPr>
                      <w:rFonts w:ascii="Arial Narrow" w:eastAsia="Segoe UI" w:hAnsi="Arial Narrow" w:cs="Segoe UI"/>
                      <w:color w:val="000000" w:themeColor="text1"/>
                      <w:w w:val="99"/>
                      <w:sz w:val="22"/>
                    </w:rPr>
                  </w:rPrChange>
                </w:rPr>
                <w:delText>X</w:delText>
              </w:r>
            </w:del>
          </w:p>
        </w:tc>
      </w:tr>
      <w:tr w:rsidR="00C77C0D" w:rsidRPr="00213269" w:rsidDel="001F3DB0" w14:paraId="35B9980D" w14:textId="03996CA4" w:rsidTr="00CA1D60">
        <w:tblPrEx>
          <w:tblW w:w="0" w:type="auto"/>
          <w:tblInd w:w="77" w:type="dxa"/>
          <w:tblLayout w:type="fixed"/>
          <w:tblCellMar>
            <w:left w:w="72" w:type="dxa"/>
            <w:right w:w="72" w:type="dxa"/>
          </w:tblCellMar>
          <w:tblLook w:val="01E0" w:firstRow="1" w:lastRow="1" w:firstColumn="1" w:lastColumn="1" w:noHBand="0" w:noVBand="0"/>
          <w:tblPrExChange w:id="1629"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1630" w:author="JohnKliem@CreativeCommunitySolutions.onmicrosoft.com" w:date="2021-09-22T13:00:00Z"/>
          <w:trPrChange w:id="1631" w:author="JohnKliem@CreativeCommunitySolutions.onmicrosoft.com" w:date="2021-09-20T14:40:00Z">
            <w:trPr>
              <w:trHeight w:val="317"/>
            </w:trPr>
          </w:trPrChange>
        </w:trPr>
        <w:tc>
          <w:tcPr>
            <w:tcW w:w="4693" w:type="dxa"/>
            <w:tcBorders>
              <w:top w:val="single" w:sz="4" w:space="0" w:color="auto"/>
              <w:bottom w:val="single" w:sz="12" w:space="0" w:color="auto"/>
              <w:right w:val="single" w:sz="4" w:space="0" w:color="auto"/>
            </w:tcBorders>
            <w:vAlign w:val="center"/>
            <w:tcPrChange w:id="1632" w:author="JohnKliem@CreativeCommunitySolutions.onmicrosoft.com" w:date="2021-09-20T14:40:00Z">
              <w:tcPr>
                <w:tcW w:w="4616" w:type="dxa"/>
                <w:gridSpan w:val="2"/>
                <w:tcBorders>
                  <w:top w:val="single" w:sz="4" w:space="0" w:color="auto"/>
                  <w:bottom w:val="single" w:sz="12" w:space="0" w:color="auto"/>
                  <w:right w:val="single" w:sz="4" w:space="0" w:color="auto"/>
                </w:tcBorders>
                <w:vAlign w:val="center"/>
              </w:tcPr>
            </w:tcPrChange>
          </w:tcPr>
          <w:p w14:paraId="6F0E8C7C" w14:textId="225809DA" w:rsidR="00C77C0D" w:rsidRPr="00213269" w:rsidDel="001F3DB0" w:rsidRDefault="00C77C0D" w:rsidP="00C77C0D">
            <w:pPr>
              <w:widowControl w:val="0"/>
              <w:spacing w:before="0" w:line="240" w:lineRule="auto"/>
              <w:ind w:left="301" w:right="-20"/>
              <w:rPr>
                <w:del w:id="1633" w:author="JohnKliem@CreativeCommunitySolutions.onmicrosoft.com" w:date="2021-09-22T13:00:00Z"/>
                <w:rFonts w:ascii="Arial Narrow" w:eastAsia="Segoe UI" w:hAnsi="Arial Narrow" w:cs="Segoe UI"/>
                <w:bCs/>
                <w:color w:val="000000" w:themeColor="text1"/>
                <w:spacing w:val="-1"/>
                <w:sz w:val="20"/>
                <w:szCs w:val="20"/>
                <w:rPrChange w:id="1634" w:author="JohnKliem@CreativeCommunitySolutions.onmicrosoft.com" w:date="2021-09-22T11:32:00Z">
                  <w:rPr>
                    <w:del w:id="1635" w:author="JohnKliem@CreativeCommunitySolutions.onmicrosoft.com" w:date="2021-09-22T13:00:00Z"/>
                    <w:rFonts w:ascii="Arial Narrow" w:eastAsia="Segoe UI" w:hAnsi="Arial Narrow" w:cs="Segoe UI"/>
                    <w:bCs/>
                    <w:color w:val="000000" w:themeColor="text1"/>
                    <w:spacing w:val="-1"/>
                    <w:sz w:val="22"/>
                  </w:rPr>
                </w:rPrChange>
              </w:rPr>
            </w:pPr>
            <w:del w:id="1636"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1637" w:author="JohnKliem@CreativeCommunitySolutions.onmicrosoft.com" w:date="2021-09-22T11:32:00Z">
                    <w:rPr>
                      <w:rFonts w:ascii="Arial Narrow" w:eastAsia="Segoe UI" w:hAnsi="Arial Narrow" w:cs="Segoe UI"/>
                      <w:bCs/>
                      <w:color w:val="000000" w:themeColor="text1"/>
                      <w:spacing w:val="-1"/>
                      <w:sz w:val="22"/>
                    </w:rPr>
                  </w:rPrChange>
                </w:rPr>
                <w:delText>Non water oriented</w:delText>
              </w:r>
            </w:del>
          </w:p>
        </w:tc>
        <w:tc>
          <w:tcPr>
            <w:tcW w:w="2160" w:type="dxa"/>
            <w:tcBorders>
              <w:top w:val="single" w:sz="4" w:space="0" w:color="auto"/>
              <w:left w:val="single" w:sz="4" w:space="0" w:color="auto"/>
              <w:bottom w:val="single" w:sz="12" w:space="0" w:color="auto"/>
              <w:right w:val="single" w:sz="4" w:space="0" w:color="auto"/>
            </w:tcBorders>
            <w:vAlign w:val="center"/>
            <w:tcPrChange w:id="1638" w:author="JohnKliem@CreativeCommunitySolutions.onmicrosoft.com" w:date="2021-09-20T14:40:00Z">
              <w:tcPr>
                <w:tcW w:w="2338" w:type="dxa"/>
                <w:gridSpan w:val="2"/>
                <w:tcBorders>
                  <w:top w:val="single" w:sz="4" w:space="0" w:color="auto"/>
                  <w:left w:val="single" w:sz="4" w:space="0" w:color="auto"/>
                  <w:bottom w:val="single" w:sz="12" w:space="0" w:color="auto"/>
                  <w:right w:val="single" w:sz="4" w:space="0" w:color="auto"/>
                </w:tcBorders>
                <w:vAlign w:val="center"/>
              </w:tcPr>
            </w:tcPrChange>
          </w:tcPr>
          <w:p w14:paraId="1C3060C4" w14:textId="674AC1C3" w:rsidR="00C77C0D" w:rsidRPr="00213269" w:rsidDel="001F3DB0" w:rsidRDefault="00C77C0D" w:rsidP="00C77C0D">
            <w:pPr>
              <w:widowControl w:val="0"/>
              <w:spacing w:before="0" w:line="240" w:lineRule="auto"/>
              <w:jc w:val="center"/>
              <w:rPr>
                <w:del w:id="1639" w:author="JohnKliem@CreativeCommunitySolutions.onmicrosoft.com" w:date="2021-09-22T13:00:00Z"/>
                <w:rFonts w:ascii="Arial Narrow" w:eastAsia="Segoe UI" w:hAnsi="Arial Narrow" w:cs="Segoe UI"/>
                <w:color w:val="000000" w:themeColor="text1"/>
                <w:w w:val="99"/>
                <w:sz w:val="20"/>
                <w:szCs w:val="20"/>
                <w:rPrChange w:id="1640" w:author="JohnKliem@CreativeCommunitySolutions.onmicrosoft.com" w:date="2021-09-22T11:32:00Z">
                  <w:rPr>
                    <w:del w:id="1641" w:author="JohnKliem@CreativeCommunitySolutions.onmicrosoft.com" w:date="2021-09-22T13:00:00Z"/>
                    <w:rFonts w:ascii="Arial Narrow" w:eastAsia="Segoe UI" w:hAnsi="Arial Narrow" w:cs="Segoe UI"/>
                    <w:color w:val="000000" w:themeColor="text1"/>
                    <w:w w:val="99"/>
                    <w:sz w:val="22"/>
                  </w:rPr>
                </w:rPrChange>
              </w:rPr>
            </w:pPr>
            <w:del w:id="1642"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643" w:author="JohnKliem@CreativeCommunitySolutions.onmicrosoft.com" w:date="2021-09-22T11:32:00Z">
                    <w:rPr>
                      <w:rFonts w:ascii="Arial Narrow" w:eastAsia="Segoe UI" w:hAnsi="Arial Narrow" w:cs="Segoe UI"/>
                      <w:color w:val="000000" w:themeColor="text1"/>
                      <w:w w:val="99"/>
                      <w:sz w:val="22"/>
                    </w:rPr>
                  </w:rPrChange>
                </w:rPr>
                <w:delText>C</w:delText>
              </w:r>
            </w:del>
          </w:p>
        </w:tc>
        <w:tc>
          <w:tcPr>
            <w:tcW w:w="2430" w:type="dxa"/>
            <w:tcBorders>
              <w:top w:val="single" w:sz="4" w:space="0" w:color="auto"/>
              <w:left w:val="single" w:sz="4" w:space="0" w:color="auto"/>
              <w:bottom w:val="single" w:sz="12" w:space="0" w:color="auto"/>
            </w:tcBorders>
            <w:vAlign w:val="center"/>
            <w:tcPrChange w:id="1644" w:author="JohnKliem@CreativeCommunitySolutions.onmicrosoft.com" w:date="2021-09-20T14:40:00Z">
              <w:tcPr>
                <w:tcW w:w="2329" w:type="dxa"/>
                <w:tcBorders>
                  <w:top w:val="single" w:sz="4" w:space="0" w:color="auto"/>
                  <w:left w:val="single" w:sz="4" w:space="0" w:color="auto"/>
                  <w:bottom w:val="single" w:sz="12" w:space="0" w:color="auto"/>
                </w:tcBorders>
                <w:vAlign w:val="center"/>
              </w:tcPr>
            </w:tcPrChange>
          </w:tcPr>
          <w:p w14:paraId="06FD1274" w14:textId="02EAC522" w:rsidR="00C77C0D" w:rsidRPr="00213269" w:rsidDel="001F3DB0" w:rsidRDefault="0099143F" w:rsidP="00C77C0D">
            <w:pPr>
              <w:widowControl w:val="0"/>
              <w:spacing w:before="0" w:line="240" w:lineRule="auto"/>
              <w:ind w:left="523" w:right="485"/>
              <w:jc w:val="center"/>
              <w:rPr>
                <w:del w:id="1645" w:author="JohnKliem@CreativeCommunitySolutions.onmicrosoft.com" w:date="2021-09-22T13:00:00Z"/>
                <w:rFonts w:ascii="Arial Narrow" w:eastAsia="Segoe UI" w:hAnsi="Arial Narrow" w:cs="Segoe UI"/>
                <w:color w:val="000000" w:themeColor="text1"/>
                <w:w w:val="99"/>
                <w:sz w:val="20"/>
                <w:szCs w:val="20"/>
                <w:rPrChange w:id="1646" w:author="JohnKliem@CreativeCommunitySolutions.onmicrosoft.com" w:date="2021-09-22T11:32:00Z">
                  <w:rPr>
                    <w:del w:id="1647" w:author="JohnKliem@CreativeCommunitySolutions.onmicrosoft.com" w:date="2021-09-22T13:00:00Z"/>
                    <w:rFonts w:ascii="Arial Narrow" w:eastAsia="Segoe UI" w:hAnsi="Arial Narrow" w:cs="Segoe UI"/>
                    <w:color w:val="000000" w:themeColor="text1"/>
                    <w:w w:val="99"/>
                    <w:sz w:val="22"/>
                  </w:rPr>
                </w:rPrChange>
              </w:rPr>
            </w:pPr>
            <w:del w:id="1648"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649" w:author="JohnKliem@CreativeCommunitySolutions.onmicrosoft.com" w:date="2021-09-22T11:32:00Z">
                    <w:rPr>
                      <w:rFonts w:ascii="Arial Narrow" w:eastAsia="Segoe UI" w:hAnsi="Arial Narrow" w:cs="Segoe UI"/>
                      <w:color w:val="000000" w:themeColor="text1"/>
                      <w:w w:val="99"/>
                      <w:sz w:val="22"/>
                    </w:rPr>
                  </w:rPrChange>
                </w:rPr>
                <w:delText>X</w:delText>
              </w:r>
            </w:del>
          </w:p>
        </w:tc>
      </w:tr>
      <w:tr w:rsidR="00C77C0D" w:rsidRPr="00213269" w:rsidDel="001F3DB0" w14:paraId="3A84BEF9" w14:textId="66C5E2D8" w:rsidTr="003D74F4">
        <w:trPr>
          <w:trHeight w:val="317"/>
          <w:del w:id="1650" w:author="JohnKliem@CreativeCommunitySolutions.onmicrosoft.com" w:date="2021-09-22T13:00:00Z"/>
        </w:trPr>
        <w:tc>
          <w:tcPr>
            <w:tcW w:w="9283" w:type="dxa"/>
            <w:gridSpan w:val="3"/>
            <w:tcBorders>
              <w:top w:val="single" w:sz="12" w:space="0" w:color="auto"/>
              <w:bottom w:val="single" w:sz="12" w:space="0" w:color="auto"/>
            </w:tcBorders>
            <w:vAlign w:val="center"/>
          </w:tcPr>
          <w:p w14:paraId="2C0AEF22" w14:textId="2CFC5141" w:rsidR="00C77C0D" w:rsidRPr="00213269" w:rsidDel="001F3DB0" w:rsidRDefault="00C77C0D" w:rsidP="00C77C0D">
            <w:pPr>
              <w:widowControl w:val="0"/>
              <w:spacing w:before="0" w:line="240" w:lineRule="auto"/>
              <w:ind w:left="211" w:right="-20"/>
              <w:rPr>
                <w:del w:id="1651" w:author="JohnKliem@CreativeCommunitySolutions.onmicrosoft.com" w:date="2021-09-22T13:00:00Z"/>
                <w:rFonts w:ascii="Arial Narrow" w:eastAsia="Segoe UI" w:hAnsi="Arial Narrow" w:cs="Segoe UI"/>
                <w:color w:val="000000" w:themeColor="text1"/>
                <w:sz w:val="20"/>
                <w:szCs w:val="20"/>
                <w:rPrChange w:id="1652" w:author="JohnKliem@CreativeCommunitySolutions.onmicrosoft.com" w:date="2021-09-22T11:32:00Z">
                  <w:rPr>
                    <w:del w:id="1653" w:author="JohnKliem@CreativeCommunitySolutions.onmicrosoft.com" w:date="2021-09-22T13:00:00Z"/>
                    <w:rFonts w:ascii="Arial Narrow" w:eastAsia="Segoe UI" w:hAnsi="Arial Narrow" w:cs="Segoe UI"/>
                    <w:color w:val="000000" w:themeColor="text1"/>
                    <w:sz w:val="22"/>
                  </w:rPr>
                </w:rPrChange>
              </w:rPr>
            </w:pPr>
            <w:del w:id="1654" w:author="JohnKliem@CreativeCommunitySolutions.onmicrosoft.com" w:date="2021-09-22T13:00:00Z">
              <w:r w:rsidRPr="00213269" w:rsidDel="001F3DB0">
                <w:rPr>
                  <w:rFonts w:ascii="Arial Narrow" w:eastAsia="Segoe UI" w:hAnsi="Arial Narrow" w:cs="Segoe UI"/>
                  <w:b/>
                  <w:bCs/>
                  <w:color w:val="000000" w:themeColor="text1"/>
                  <w:spacing w:val="1"/>
                  <w:sz w:val="20"/>
                  <w:szCs w:val="20"/>
                  <w:rPrChange w:id="1655" w:author="JohnKliem@CreativeCommunitySolutions.onmicrosoft.com" w:date="2021-09-22T11:32:00Z">
                    <w:rPr>
                      <w:rFonts w:ascii="Arial Narrow" w:eastAsia="Segoe UI" w:hAnsi="Arial Narrow" w:cs="Segoe UI"/>
                      <w:b/>
                      <w:bCs/>
                      <w:color w:val="000000" w:themeColor="text1"/>
                      <w:spacing w:val="1"/>
                      <w:sz w:val="22"/>
                    </w:rPr>
                  </w:rPrChange>
                </w:rPr>
                <w:delText xml:space="preserve">Dredging </w:delText>
              </w:r>
            </w:del>
            <w:del w:id="1656" w:author="JohnKliem@CreativeCommunitySolutions.onmicrosoft.com" w:date="2021-09-20T15:12:00Z">
              <w:r w:rsidRPr="00213269" w:rsidDel="001A236F">
                <w:rPr>
                  <w:rFonts w:ascii="Arial Narrow" w:eastAsia="Segoe UI" w:hAnsi="Arial Narrow" w:cs="Segoe UI"/>
                  <w:b/>
                  <w:bCs/>
                  <w:color w:val="000000" w:themeColor="text1"/>
                  <w:spacing w:val="1"/>
                  <w:sz w:val="20"/>
                  <w:szCs w:val="20"/>
                  <w:rPrChange w:id="1657" w:author="JohnKliem@CreativeCommunitySolutions.onmicrosoft.com" w:date="2021-09-22T11:32:00Z">
                    <w:rPr>
                      <w:rFonts w:ascii="Arial Narrow" w:eastAsia="Segoe UI" w:hAnsi="Arial Narrow" w:cs="Segoe UI"/>
                      <w:b/>
                      <w:bCs/>
                      <w:color w:val="000000" w:themeColor="text1"/>
                      <w:spacing w:val="1"/>
                      <w:sz w:val="22"/>
                    </w:rPr>
                  </w:rPrChange>
                </w:rPr>
                <w:delText>and dredge material disposal</w:delText>
              </w:r>
            </w:del>
          </w:p>
        </w:tc>
      </w:tr>
      <w:tr w:rsidR="00C77C0D" w:rsidRPr="00213269" w:rsidDel="001F3DB0" w14:paraId="028A2F14" w14:textId="4C64C175" w:rsidTr="00CA1D60">
        <w:tblPrEx>
          <w:tblW w:w="0" w:type="auto"/>
          <w:tblInd w:w="77" w:type="dxa"/>
          <w:tblLayout w:type="fixed"/>
          <w:tblCellMar>
            <w:left w:w="72" w:type="dxa"/>
            <w:right w:w="72" w:type="dxa"/>
          </w:tblCellMar>
          <w:tblLook w:val="01E0" w:firstRow="1" w:lastRow="1" w:firstColumn="1" w:lastColumn="1" w:noHBand="0" w:noVBand="0"/>
          <w:tblPrExChange w:id="1658"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1659" w:author="JohnKliem@CreativeCommunitySolutions.onmicrosoft.com" w:date="2021-09-22T13:00:00Z"/>
          <w:trPrChange w:id="1660" w:author="JohnKliem@CreativeCommunitySolutions.onmicrosoft.com" w:date="2021-09-20T14:40:00Z">
            <w:trPr>
              <w:trHeight w:val="317"/>
            </w:trPr>
          </w:trPrChange>
        </w:trPr>
        <w:tc>
          <w:tcPr>
            <w:tcW w:w="4693" w:type="dxa"/>
            <w:tcBorders>
              <w:top w:val="single" w:sz="12" w:space="0" w:color="auto"/>
              <w:bottom w:val="single" w:sz="2" w:space="0" w:color="auto"/>
              <w:right w:val="single" w:sz="4" w:space="0" w:color="auto"/>
            </w:tcBorders>
            <w:vAlign w:val="center"/>
            <w:tcPrChange w:id="1661" w:author="JohnKliem@CreativeCommunitySolutions.onmicrosoft.com" w:date="2021-09-20T14:40:00Z">
              <w:tcPr>
                <w:tcW w:w="4616" w:type="dxa"/>
                <w:gridSpan w:val="2"/>
                <w:tcBorders>
                  <w:top w:val="single" w:sz="12" w:space="0" w:color="auto"/>
                  <w:bottom w:val="single" w:sz="2" w:space="0" w:color="auto"/>
                  <w:right w:val="single" w:sz="4" w:space="0" w:color="auto"/>
                </w:tcBorders>
                <w:vAlign w:val="center"/>
              </w:tcPr>
            </w:tcPrChange>
          </w:tcPr>
          <w:p w14:paraId="119F2536" w14:textId="1CC72BF4" w:rsidR="00C77C0D" w:rsidRPr="00213269" w:rsidDel="001F3DB0" w:rsidRDefault="00C77C0D" w:rsidP="00C77C0D">
            <w:pPr>
              <w:widowControl w:val="0"/>
              <w:spacing w:before="0" w:line="240" w:lineRule="auto"/>
              <w:ind w:left="391" w:right="-20"/>
              <w:rPr>
                <w:del w:id="1662" w:author="JohnKliem@CreativeCommunitySolutions.onmicrosoft.com" w:date="2021-09-22T13:00:00Z"/>
                <w:rFonts w:ascii="Arial Narrow" w:eastAsia="Segoe UI" w:hAnsi="Arial Narrow" w:cs="Segoe UI"/>
                <w:bCs/>
                <w:color w:val="000000" w:themeColor="text1"/>
                <w:spacing w:val="-1"/>
                <w:sz w:val="20"/>
                <w:szCs w:val="20"/>
                <w:rPrChange w:id="1663" w:author="JohnKliem@CreativeCommunitySolutions.onmicrosoft.com" w:date="2021-09-22T11:32:00Z">
                  <w:rPr>
                    <w:del w:id="1664" w:author="JohnKliem@CreativeCommunitySolutions.onmicrosoft.com" w:date="2021-09-22T13:00:00Z"/>
                    <w:rFonts w:ascii="Arial Narrow" w:eastAsia="Segoe UI" w:hAnsi="Arial Narrow" w:cs="Segoe UI"/>
                    <w:bCs/>
                    <w:color w:val="000000" w:themeColor="text1"/>
                    <w:spacing w:val="-1"/>
                    <w:sz w:val="22"/>
                  </w:rPr>
                </w:rPrChange>
              </w:rPr>
            </w:pPr>
            <w:del w:id="1665"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1666" w:author="JohnKliem@CreativeCommunitySolutions.onmicrosoft.com" w:date="2021-09-22T11:32:00Z">
                    <w:rPr>
                      <w:rFonts w:ascii="Arial Narrow" w:eastAsia="Segoe UI" w:hAnsi="Arial Narrow" w:cs="Segoe UI"/>
                      <w:bCs/>
                      <w:color w:val="000000" w:themeColor="text1"/>
                      <w:spacing w:val="-1"/>
                      <w:sz w:val="22"/>
                    </w:rPr>
                  </w:rPrChange>
                </w:rPr>
                <w:delText>Maintenance dredging</w:delText>
              </w:r>
            </w:del>
          </w:p>
        </w:tc>
        <w:tc>
          <w:tcPr>
            <w:tcW w:w="2160" w:type="dxa"/>
            <w:tcBorders>
              <w:top w:val="single" w:sz="12" w:space="0" w:color="auto"/>
              <w:left w:val="single" w:sz="4" w:space="0" w:color="auto"/>
              <w:bottom w:val="single" w:sz="2" w:space="0" w:color="auto"/>
              <w:right w:val="single" w:sz="4" w:space="0" w:color="auto"/>
            </w:tcBorders>
            <w:vAlign w:val="center"/>
            <w:tcPrChange w:id="1667" w:author="JohnKliem@CreativeCommunitySolutions.onmicrosoft.com" w:date="2021-09-20T14:40:00Z">
              <w:tcPr>
                <w:tcW w:w="2338" w:type="dxa"/>
                <w:gridSpan w:val="2"/>
                <w:tcBorders>
                  <w:top w:val="single" w:sz="12" w:space="0" w:color="auto"/>
                  <w:left w:val="single" w:sz="4" w:space="0" w:color="auto"/>
                  <w:bottom w:val="single" w:sz="2" w:space="0" w:color="auto"/>
                  <w:right w:val="single" w:sz="4" w:space="0" w:color="auto"/>
                </w:tcBorders>
                <w:vAlign w:val="center"/>
              </w:tcPr>
            </w:tcPrChange>
          </w:tcPr>
          <w:p w14:paraId="2163386C" w14:textId="085C1777" w:rsidR="00C77C0D" w:rsidRPr="00213269" w:rsidDel="001F3DB0" w:rsidRDefault="00C77C0D" w:rsidP="00C77C0D">
            <w:pPr>
              <w:widowControl w:val="0"/>
              <w:spacing w:before="0" w:line="240" w:lineRule="auto"/>
              <w:ind w:left="464" w:right="444"/>
              <w:jc w:val="center"/>
              <w:rPr>
                <w:del w:id="1668" w:author="JohnKliem@CreativeCommunitySolutions.onmicrosoft.com" w:date="2021-09-22T13:00:00Z"/>
                <w:rFonts w:ascii="Arial Narrow" w:eastAsia="Segoe UI" w:hAnsi="Arial Narrow" w:cs="Segoe UI"/>
                <w:color w:val="000000" w:themeColor="text1"/>
                <w:sz w:val="20"/>
                <w:szCs w:val="20"/>
                <w:rPrChange w:id="1669" w:author="JohnKliem@CreativeCommunitySolutions.onmicrosoft.com" w:date="2021-09-22T11:32:00Z">
                  <w:rPr>
                    <w:del w:id="1670" w:author="JohnKliem@CreativeCommunitySolutions.onmicrosoft.com" w:date="2021-09-22T13:00:00Z"/>
                    <w:rFonts w:ascii="Arial Narrow" w:eastAsia="Segoe UI" w:hAnsi="Arial Narrow" w:cs="Segoe UI"/>
                    <w:color w:val="000000" w:themeColor="text1"/>
                    <w:sz w:val="22"/>
                  </w:rPr>
                </w:rPrChange>
              </w:rPr>
            </w:pPr>
            <w:del w:id="1671"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672" w:author="JohnKliem@CreativeCommunitySolutions.onmicrosoft.com" w:date="2021-09-22T11:32:00Z">
                    <w:rPr>
                      <w:rFonts w:ascii="Arial Narrow" w:eastAsia="Segoe UI" w:hAnsi="Arial Narrow" w:cs="Segoe UI"/>
                      <w:color w:val="000000" w:themeColor="text1"/>
                      <w:w w:val="99"/>
                      <w:sz w:val="22"/>
                    </w:rPr>
                  </w:rPrChange>
                </w:rPr>
                <w:delText>NA</w:delText>
              </w:r>
            </w:del>
          </w:p>
        </w:tc>
        <w:tc>
          <w:tcPr>
            <w:tcW w:w="2430" w:type="dxa"/>
            <w:tcBorders>
              <w:top w:val="single" w:sz="12" w:space="0" w:color="auto"/>
              <w:left w:val="single" w:sz="4" w:space="0" w:color="auto"/>
              <w:bottom w:val="single" w:sz="2" w:space="0" w:color="auto"/>
            </w:tcBorders>
            <w:vAlign w:val="center"/>
            <w:tcPrChange w:id="1673" w:author="JohnKliem@CreativeCommunitySolutions.onmicrosoft.com" w:date="2021-09-20T14:40:00Z">
              <w:tcPr>
                <w:tcW w:w="2329" w:type="dxa"/>
                <w:tcBorders>
                  <w:top w:val="single" w:sz="12" w:space="0" w:color="auto"/>
                  <w:left w:val="single" w:sz="4" w:space="0" w:color="auto"/>
                  <w:bottom w:val="single" w:sz="2" w:space="0" w:color="auto"/>
                </w:tcBorders>
                <w:vAlign w:val="center"/>
              </w:tcPr>
            </w:tcPrChange>
          </w:tcPr>
          <w:p w14:paraId="76785CB9" w14:textId="33E0A69E" w:rsidR="00C77C0D" w:rsidRPr="00213269" w:rsidDel="001F3DB0" w:rsidRDefault="00C77C0D" w:rsidP="00C77C0D">
            <w:pPr>
              <w:widowControl w:val="0"/>
              <w:spacing w:before="0" w:line="240" w:lineRule="auto"/>
              <w:ind w:left="605" w:right="569"/>
              <w:jc w:val="center"/>
              <w:rPr>
                <w:del w:id="1674" w:author="JohnKliem@CreativeCommunitySolutions.onmicrosoft.com" w:date="2021-09-22T13:00:00Z"/>
                <w:rFonts w:ascii="Arial Narrow" w:eastAsia="Segoe UI" w:hAnsi="Arial Narrow" w:cs="Segoe UI"/>
                <w:color w:val="000000" w:themeColor="text1"/>
                <w:sz w:val="20"/>
                <w:szCs w:val="20"/>
                <w:rPrChange w:id="1675" w:author="JohnKliem@CreativeCommunitySolutions.onmicrosoft.com" w:date="2021-09-22T11:32:00Z">
                  <w:rPr>
                    <w:del w:id="1676" w:author="JohnKliem@CreativeCommunitySolutions.onmicrosoft.com" w:date="2021-09-22T13:00:00Z"/>
                    <w:rFonts w:ascii="Arial Narrow" w:eastAsia="Segoe UI" w:hAnsi="Arial Narrow" w:cs="Segoe UI"/>
                    <w:color w:val="000000" w:themeColor="text1"/>
                    <w:sz w:val="22"/>
                  </w:rPr>
                </w:rPrChange>
              </w:rPr>
            </w:pPr>
            <w:del w:id="1677"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678" w:author="JohnKliem@CreativeCommunitySolutions.onmicrosoft.com" w:date="2021-09-22T11:32:00Z">
                    <w:rPr>
                      <w:rFonts w:ascii="Arial Narrow" w:eastAsia="Segoe UI" w:hAnsi="Arial Narrow" w:cs="Segoe UI"/>
                      <w:color w:val="000000" w:themeColor="text1"/>
                      <w:w w:val="99"/>
                      <w:sz w:val="22"/>
                    </w:rPr>
                  </w:rPrChange>
                </w:rPr>
                <w:delText>C</w:delText>
              </w:r>
            </w:del>
          </w:p>
        </w:tc>
      </w:tr>
      <w:tr w:rsidR="00C77C0D" w:rsidRPr="00213269" w:rsidDel="001F3DB0" w14:paraId="5C48BB4E" w14:textId="37592AB6" w:rsidTr="00CA1D60">
        <w:tblPrEx>
          <w:tblW w:w="0" w:type="auto"/>
          <w:tblInd w:w="77" w:type="dxa"/>
          <w:tblLayout w:type="fixed"/>
          <w:tblCellMar>
            <w:left w:w="72" w:type="dxa"/>
            <w:right w:w="72" w:type="dxa"/>
          </w:tblCellMar>
          <w:tblLook w:val="01E0" w:firstRow="1" w:lastRow="1" w:firstColumn="1" w:lastColumn="1" w:noHBand="0" w:noVBand="0"/>
          <w:tblPrExChange w:id="1679"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1680" w:author="JohnKliem@CreativeCommunitySolutions.onmicrosoft.com" w:date="2021-09-22T13:00:00Z"/>
          <w:trPrChange w:id="1681" w:author="JohnKliem@CreativeCommunitySolutions.onmicrosoft.com" w:date="2021-09-20T14:40:00Z">
            <w:trPr>
              <w:trHeight w:val="317"/>
            </w:trPr>
          </w:trPrChange>
        </w:trPr>
        <w:tc>
          <w:tcPr>
            <w:tcW w:w="4693" w:type="dxa"/>
            <w:tcBorders>
              <w:top w:val="single" w:sz="2" w:space="0" w:color="auto"/>
              <w:bottom w:val="single" w:sz="2" w:space="0" w:color="auto"/>
              <w:right w:val="single" w:sz="4" w:space="0" w:color="auto"/>
            </w:tcBorders>
            <w:vAlign w:val="center"/>
            <w:tcPrChange w:id="1682" w:author="JohnKliem@CreativeCommunitySolutions.onmicrosoft.com" w:date="2021-09-20T14:40:00Z">
              <w:tcPr>
                <w:tcW w:w="4616" w:type="dxa"/>
                <w:gridSpan w:val="2"/>
                <w:tcBorders>
                  <w:top w:val="single" w:sz="2" w:space="0" w:color="auto"/>
                  <w:bottom w:val="single" w:sz="2" w:space="0" w:color="auto"/>
                  <w:right w:val="single" w:sz="4" w:space="0" w:color="auto"/>
                </w:tcBorders>
                <w:vAlign w:val="center"/>
              </w:tcPr>
            </w:tcPrChange>
          </w:tcPr>
          <w:p w14:paraId="0A3CCE23" w14:textId="5353CFA2" w:rsidR="00C77C0D" w:rsidRPr="00213269" w:rsidDel="001F3DB0" w:rsidRDefault="00C77C0D" w:rsidP="00C77C0D">
            <w:pPr>
              <w:widowControl w:val="0"/>
              <w:spacing w:before="0" w:line="240" w:lineRule="auto"/>
              <w:ind w:left="391" w:right="-20"/>
              <w:rPr>
                <w:del w:id="1683" w:author="JohnKliem@CreativeCommunitySolutions.onmicrosoft.com" w:date="2021-09-22T13:00:00Z"/>
                <w:rFonts w:ascii="Arial Narrow" w:eastAsia="Segoe UI" w:hAnsi="Arial Narrow" w:cs="Segoe UI"/>
                <w:bCs/>
                <w:color w:val="000000" w:themeColor="text1"/>
                <w:spacing w:val="-1"/>
                <w:sz w:val="20"/>
                <w:szCs w:val="20"/>
                <w:rPrChange w:id="1684" w:author="JohnKliem@CreativeCommunitySolutions.onmicrosoft.com" w:date="2021-09-22T11:32:00Z">
                  <w:rPr>
                    <w:del w:id="1685" w:author="JohnKliem@CreativeCommunitySolutions.onmicrosoft.com" w:date="2021-09-22T13:00:00Z"/>
                    <w:rFonts w:ascii="Arial Narrow" w:eastAsia="Segoe UI" w:hAnsi="Arial Narrow" w:cs="Segoe UI"/>
                    <w:bCs/>
                    <w:color w:val="000000" w:themeColor="text1"/>
                    <w:spacing w:val="-1"/>
                    <w:sz w:val="22"/>
                  </w:rPr>
                </w:rPrChange>
              </w:rPr>
            </w:pPr>
            <w:del w:id="1686"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1687" w:author="JohnKliem@CreativeCommunitySolutions.onmicrosoft.com" w:date="2021-09-22T11:32:00Z">
                    <w:rPr>
                      <w:rFonts w:ascii="Arial Narrow" w:eastAsia="Segoe UI" w:hAnsi="Arial Narrow" w:cs="Segoe UI"/>
                      <w:bCs/>
                      <w:color w:val="000000" w:themeColor="text1"/>
                      <w:spacing w:val="-1"/>
                      <w:sz w:val="22"/>
                    </w:rPr>
                  </w:rPrChange>
                </w:rPr>
                <w:delText>Dredging for water-dependent uses</w:delText>
              </w:r>
            </w:del>
          </w:p>
        </w:tc>
        <w:tc>
          <w:tcPr>
            <w:tcW w:w="2160" w:type="dxa"/>
            <w:tcBorders>
              <w:top w:val="single" w:sz="2" w:space="0" w:color="auto"/>
              <w:left w:val="single" w:sz="4" w:space="0" w:color="auto"/>
              <w:bottom w:val="single" w:sz="2" w:space="0" w:color="auto"/>
              <w:right w:val="single" w:sz="4" w:space="0" w:color="auto"/>
            </w:tcBorders>
            <w:vAlign w:val="center"/>
            <w:tcPrChange w:id="1688" w:author="JohnKliem@CreativeCommunitySolutions.onmicrosoft.com" w:date="2021-09-20T14:40:00Z">
              <w:tcPr>
                <w:tcW w:w="2338" w:type="dxa"/>
                <w:gridSpan w:val="2"/>
                <w:tcBorders>
                  <w:top w:val="single" w:sz="2" w:space="0" w:color="auto"/>
                  <w:left w:val="single" w:sz="4" w:space="0" w:color="auto"/>
                  <w:bottom w:val="single" w:sz="2" w:space="0" w:color="auto"/>
                  <w:right w:val="single" w:sz="4" w:space="0" w:color="auto"/>
                </w:tcBorders>
                <w:vAlign w:val="center"/>
              </w:tcPr>
            </w:tcPrChange>
          </w:tcPr>
          <w:p w14:paraId="59BCCD36" w14:textId="38B3D716" w:rsidR="00C77C0D" w:rsidRPr="00213269" w:rsidDel="001F3DB0" w:rsidRDefault="00C77C0D" w:rsidP="00C77C0D">
            <w:pPr>
              <w:widowControl w:val="0"/>
              <w:spacing w:before="0" w:line="240" w:lineRule="auto"/>
              <w:ind w:left="464" w:right="444"/>
              <w:jc w:val="center"/>
              <w:rPr>
                <w:del w:id="1689" w:author="JohnKliem@CreativeCommunitySolutions.onmicrosoft.com" w:date="2021-09-22T13:00:00Z"/>
                <w:rFonts w:ascii="Arial Narrow" w:eastAsia="Segoe UI" w:hAnsi="Arial Narrow" w:cs="Segoe UI"/>
                <w:color w:val="000000" w:themeColor="text1"/>
                <w:sz w:val="20"/>
                <w:szCs w:val="20"/>
                <w:rPrChange w:id="1690" w:author="JohnKliem@CreativeCommunitySolutions.onmicrosoft.com" w:date="2021-09-22T11:32:00Z">
                  <w:rPr>
                    <w:del w:id="1691" w:author="JohnKliem@CreativeCommunitySolutions.onmicrosoft.com" w:date="2021-09-22T13:00:00Z"/>
                    <w:rFonts w:ascii="Arial Narrow" w:eastAsia="Segoe UI" w:hAnsi="Arial Narrow" w:cs="Segoe UI"/>
                    <w:color w:val="000000" w:themeColor="text1"/>
                    <w:sz w:val="22"/>
                  </w:rPr>
                </w:rPrChange>
              </w:rPr>
            </w:pPr>
            <w:del w:id="1692"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693" w:author="JohnKliem@CreativeCommunitySolutions.onmicrosoft.com" w:date="2021-09-22T11:32:00Z">
                    <w:rPr>
                      <w:rFonts w:ascii="Arial Narrow" w:eastAsia="Segoe UI" w:hAnsi="Arial Narrow" w:cs="Segoe UI"/>
                      <w:color w:val="000000" w:themeColor="text1"/>
                      <w:w w:val="99"/>
                      <w:sz w:val="22"/>
                    </w:rPr>
                  </w:rPrChange>
                </w:rPr>
                <w:delText>NA</w:delText>
              </w:r>
            </w:del>
          </w:p>
        </w:tc>
        <w:tc>
          <w:tcPr>
            <w:tcW w:w="2430" w:type="dxa"/>
            <w:tcBorders>
              <w:top w:val="single" w:sz="2" w:space="0" w:color="auto"/>
              <w:left w:val="single" w:sz="4" w:space="0" w:color="auto"/>
              <w:bottom w:val="single" w:sz="2" w:space="0" w:color="auto"/>
            </w:tcBorders>
            <w:vAlign w:val="center"/>
            <w:tcPrChange w:id="1694" w:author="JohnKliem@CreativeCommunitySolutions.onmicrosoft.com" w:date="2021-09-20T14:40:00Z">
              <w:tcPr>
                <w:tcW w:w="2329" w:type="dxa"/>
                <w:tcBorders>
                  <w:top w:val="single" w:sz="2" w:space="0" w:color="auto"/>
                  <w:left w:val="single" w:sz="4" w:space="0" w:color="auto"/>
                  <w:bottom w:val="single" w:sz="2" w:space="0" w:color="auto"/>
                </w:tcBorders>
                <w:vAlign w:val="center"/>
              </w:tcPr>
            </w:tcPrChange>
          </w:tcPr>
          <w:p w14:paraId="3B197FCD" w14:textId="0638426E" w:rsidR="00C77C0D" w:rsidRPr="00213269" w:rsidDel="001F3DB0" w:rsidRDefault="00C77C0D" w:rsidP="00C77C0D">
            <w:pPr>
              <w:widowControl w:val="0"/>
              <w:spacing w:before="0" w:line="240" w:lineRule="auto"/>
              <w:ind w:left="605" w:right="569"/>
              <w:jc w:val="center"/>
              <w:rPr>
                <w:del w:id="1695" w:author="JohnKliem@CreativeCommunitySolutions.onmicrosoft.com" w:date="2021-09-22T13:00:00Z"/>
                <w:rFonts w:ascii="Arial Narrow" w:eastAsia="Segoe UI" w:hAnsi="Arial Narrow" w:cs="Segoe UI"/>
                <w:color w:val="000000" w:themeColor="text1"/>
                <w:sz w:val="20"/>
                <w:szCs w:val="20"/>
                <w:rPrChange w:id="1696" w:author="JohnKliem@CreativeCommunitySolutions.onmicrosoft.com" w:date="2021-09-22T11:32:00Z">
                  <w:rPr>
                    <w:del w:id="1697" w:author="JohnKliem@CreativeCommunitySolutions.onmicrosoft.com" w:date="2021-09-22T13:00:00Z"/>
                    <w:rFonts w:ascii="Arial Narrow" w:eastAsia="Segoe UI" w:hAnsi="Arial Narrow" w:cs="Segoe UI"/>
                    <w:color w:val="000000" w:themeColor="text1"/>
                    <w:sz w:val="22"/>
                  </w:rPr>
                </w:rPrChange>
              </w:rPr>
            </w:pPr>
            <w:del w:id="1698"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699" w:author="JohnKliem@CreativeCommunitySolutions.onmicrosoft.com" w:date="2021-09-22T11:32:00Z">
                    <w:rPr>
                      <w:rFonts w:ascii="Arial Narrow" w:eastAsia="Segoe UI" w:hAnsi="Arial Narrow" w:cs="Segoe UI"/>
                      <w:color w:val="000000" w:themeColor="text1"/>
                      <w:w w:val="99"/>
                      <w:sz w:val="22"/>
                    </w:rPr>
                  </w:rPrChange>
                </w:rPr>
                <w:delText>C</w:delText>
              </w:r>
            </w:del>
          </w:p>
        </w:tc>
      </w:tr>
      <w:tr w:rsidR="00C77C0D" w:rsidRPr="00213269" w:rsidDel="001F3DB0" w14:paraId="1CE9B267" w14:textId="19564E07" w:rsidTr="00CA1D60">
        <w:tblPrEx>
          <w:tblW w:w="0" w:type="auto"/>
          <w:tblInd w:w="77" w:type="dxa"/>
          <w:tblLayout w:type="fixed"/>
          <w:tblCellMar>
            <w:left w:w="72" w:type="dxa"/>
            <w:right w:w="72" w:type="dxa"/>
          </w:tblCellMar>
          <w:tblLook w:val="01E0" w:firstRow="1" w:lastRow="1" w:firstColumn="1" w:lastColumn="1" w:noHBand="0" w:noVBand="0"/>
          <w:tblPrExChange w:id="1700"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1701" w:author="JohnKliem@CreativeCommunitySolutions.onmicrosoft.com" w:date="2021-09-22T13:00:00Z"/>
          <w:trPrChange w:id="1702" w:author="JohnKliem@CreativeCommunitySolutions.onmicrosoft.com" w:date="2021-09-20T14:40:00Z">
            <w:trPr>
              <w:trHeight w:val="317"/>
            </w:trPr>
          </w:trPrChange>
        </w:trPr>
        <w:tc>
          <w:tcPr>
            <w:tcW w:w="4693" w:type="dxa"/>
            <w:tcBorders>
              <w:top w:val="single" w:sz="2" w:space="0" w:color="auto"/>
              <w:bottom w:val="single" w:sz="2" w:space="0" w:color="auto"/>
              <w:right w:val="single" w:sz="4" w:space="0" w:color="auto"/>
            </w:tcBorders>
            <w:vAlign w:val="center"/>
            <w:tcPrChange w:id="1703" w:author="JohnKliem@CreativeCommunitySolutions.onmicrosoft.com" w:date="2021-09-20T14:40:00Z">
              <w:tcPr>
                <w:tcW w:w="4616" w:type="dxa"/>
                <w:gridSpan w:val="2"/>
                <w:tcBorders>
                  <w:top w:val="single" w:sz="2" w:space="0" w:color="auto"/>
                  <w:bottom w:val="single" w:sz="2" w:space="0" w:color="auto"/>
                  <w:right w:val="single" w:sz="4" w:space="0" w:color="auto"/>
                </w:tcBorders>
                <w:vAlign w:val="center"/>
              </w:tcPr>
            </w:tcPrChange>
          </w:tcPr>
          <w:p w14:paraId="6D468563" w14:textId="0BAACDF5" w:rsidR="00C77C0D" w:rsidRPr="00213269" w:rsidDel="001F3DB0" w:rsidRDefault="00C77C0D" w:rsidP="00C77C0D">
            <w:pPr>
              <w:widowControl w:val="0"/>
              <w:spacing w:before="0" w:line="240" w:lineRule="auto"/>
              <w:ind w:left="391" w:right="-20"/>
              <w:rPr>
                <w:del w:id="1704" w:author="JohnKliem@CreativeCommunitySolutions.onmicrosoft.com" w:date="2021-09-22T13:00:00Z"/>
                <w:rFonts w:ascii="Arial Narrow" w:eastAsia="Segoe UI" w:hAnsi="Arial Narrow" w:cs="Segoe UI"/>
                <w:bCs/>
                <w:color w:val="000000" w:themeColor="text1"/>
                <w:spacing w:val="-1"/>
                <w:sz w:val="20"/>
                <w:szCs w:val="20"/>
                <w:rPrChange w:id="1705" w:author="JohnKliem@CreativeCommunitySolutions.onmicrosoft.com" w:date="2021-09-22T11:32:00Z">
                  <w:rPr>
                    <w:del w:id="1706" w:author="JohnKliem@CreativeCommunitySolutions.onmicrosoft.com" w:date="2021-09-22T13:00:00Z"/>
                    <w:rFonts w:ascii="Arial Narrow" w:eastAsia="Segoe UI" w:hAnsi="Arial Narrow" w:cs="Segoe UI"/>
                    <w:bCs/>
                    <w:color w:val="000000" w:themeColor="text1"/>
                    <w:spacing w:val="-1"/>
                    <w:sz w:val="22"/>
                  </w:rPr>
                </w:rPrChange>
              </w:rPr>
            </w:pPr>
            <w:del w:id="1707"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1708" w:author="JohnKliem@CreativeCommunitySolutions.onmicrosoft.com" w:date="2021-09-22T11:32:00Z">
                    <w:rPr>
                      <w:rFonts w:ascii="Arial Narrow" w:eastAsia="Segoe UI" w:hAnsi="Arial Narrow" w:cs="Segoe UI"/>
                      <w:bCs/>
                      <w:color w:val="000000" w:themeColor="text1"/>
                      <w:spacing w:val="-1"/>
                      <w:sz w:val="22"/>
                    </w:rPr>
                  </w:rPrChange>
                </w:rPr>
                <w:delText>Dredging, other</w:delText>
              </w:r>
            </w:del>
          </w:p>
        </w:tc>
        <w:tc>
          <w:tcPr>
            <w:tcW w:w="2160" w:type="dxa"/>
            <w:tcBorders>
              <w:top w:val="single" w:sz="2" w:space="0" w:color="auto"/>
              <w:left w:val="single" w:sz="4" w:space="0" w:color="auto"/>
              <w:bottom w:val="single" w:sz="2" w:space="0" w:color="auto"/>
              <w:right w:val="single" w:sz="4" w:space="0" w:color="auto"/>
            </w:tcBorders>
            <w:vAlign w:val="center"/>
            <w:tcPrChange w:id="1709" w:author="JohnKliem@CreativeCommunitySolutions.onmicrosoft.com" w:date="2021-09-20T14:40:00Z">
              <w:tcPr>
                <w:tcW w:w="2338" w:type="dxa"/>
                <w:gridSpan w:val="2"/>
                <w:tcBorders>
                  <w:top w:val="single" w:sz="2" w:space="0" w:color="auto"/>
                  <w:left w:val="single" w:sz="4" w:space="0" w:color="auto"/>
                  <w:bottom w:val="single" w:sz="2" w:space="0" w:color="auto"/>
                  <w:right w:val="single" w:sz="4" w:space="0" w:color="auto"/>
                </w:tcBorders>
                <w:vAlign w:val="center"/>
              </w:tcPr>
            </w:tcPrChange>
          </w:tcPr>
          <w:p w14:paraId="45780FF0" w14:textId="067F4027" w:rsidR="00C77C0D" w:rsidRPr="00213269" w:rsidDel="001F3DB0" w:rsidRDefault="00C77C0D" w:rsidP="00C77C0D">
            <w:pPr>
              <w:widowControl w:val="0"/>
              <w:spacing w:before="0" w:line="240" w:lineRule="auto"/>
              <w:ind w:left="464" w:right="444"/>
              <w:jc w:val="center"/>
              <w:rPr>
                <w:del w:id="1710" w:author="JohnKliem@CreativeCommunitySolutions.onmicrosoft.com" w:date="2021-09-22T13:00:00Z"/>
                <w:rFonts w:ascii="Arial Narrow" w:eastAsia="Segoe UI" w:hAnsi="Arial Narrow" w:cs="Segoe UI"/>
                <w:color w:val="000000" w:themeColor="text1"/>
                <w:sz w:val="20"/>
                <w:szCs w:val="20"/>
                <w:rPrChange w:id="1711" w:author="JohnKliem@CreativeCommunitySolutions.onmicrosoft.com" w:date="2021-09-22T11:32:00Z">
                  <w:rPr>
                    <w:del w:id="1712" w:author="JohnKliem@CreativeCommunitySolutions.onmicrosoft.com" w:date="2021-09-22T13:00:00Z"/>
                    <w:rFonts w:ascii="Arial Narrow" w:eastAsia="Segoe UI" w:hAnsi="Arial Narrow" w:cs="Segoe UI"/>
                    <w:color w:val="000000" w:themeColor="text1"/>
                    <w:sz w:val="22"/>
                  </w:rPr>
                </w:rPrChange>
              </w:rPr>
            </w:pPr>
            <w:del w:id="1713"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714" w:author="JohnKliem@CreativeCommunitySolutions.onmicrosoft.com" w:date="2021-09-22T11:32:00Z">
                    <w:rPr>
                      <w:rFonts w:ascii="Arial Narrow" w:eastAsia="Segoe UI" w:hAnsi="Arial Narrow" w:cs="Segoe UI"/>
                      <w:color w:val="000000" w:themeColor="text1"/>
                      <w:w w:val="99"/>
                      <w:sz w:val="22"/>
                    </w:rPr>
                  </w:rPrChange>
                </w:rPr>
                <w:delText>NA</w:delText>
              </w:r>
            </w:del>
          </w:p>
        </w:tc>
        <w:tc>
          <w:tcPr>
            <w:tcW w:w="2430" w:type="dxa"/>
            <w:tcBorders>
              <w:top w:val="single" w:sz="2" w:space="0" w:color="auto"/>
              <w:left w:val="single" w:sz="4" w:space="0" w:color="auto"/>
              <w:bottom w:val="single" w:sz="2" w:space="0" w:color="auto"/>
            </w:tcBorders>
            <w:vAlign w:val="center"/>
            <w:tcPrChange w:id="1715" w:author="JohnKliem@CreativeCommunitySolutions.onmicrosoft.com" w:date="2021-09-20T14:40:00Z">
              <w:tcPr>
                <w:tcW w:w="2329" w:type="dxa"/>
                <w:tcBorders>
                  <w:top w:val="single" w:sz="2" w:space="0" w:color="auto"/>
                  <w:left w:val="single" w:sz="4" w:space="0" w:color="auto"/>
                  <w:bottom w:val="single" w:sz="2" w:space="0" w:color="auto"/>
                </w:tcBorders>
                <w:vAlign w:val="center"/>
              </w:tcPr>
            </w:tcPrChange>
          </w:tcPr>
          <w:p w14:paraId="2A085676" w14:textId="7F5C7736" w:rsidR="00C77C0D" w:rsidRPr="00213269" w:rsidDel="001F3DB0" w:rsidRDefault="00C77C0D" w:rsidP="00C77C0D">
            <w:pPr>
              <w:widowControl w:val="0"/>
              <w:spacing w:before="0" w:line="240" w:lineRule="auto"/>
              <w:ind w:left="600" w:right="562"/>
              <w:jc w:val="center"/>
              <w:rPr>
                <w:del w:id="1716" w:author="JohnKliem@CreativeCommunitySolutions.onmicrosoft.com" w:date="2021-09-22T13:00:00Z"/>
                <w:rFonts w:ascii="Arial Narrow" w:eastAsia="Segoe UI" w:hAnsi="Arial Narrow" w:cs="Segoe UI"/>
                <w:color w:val="000000" w:themeColor="text1"/>
                <w:sz w:val="20"/>
                <w:szCs w:val="20"/>
                <w:rPrChange w:id="1717" w:author="JohnKliem@CreativeCommunitySolutions.onmicrosoft.com" w:date="2021-09-22T11:32:00Z">
                  <w:rPr>
                    <w:del w:id="1718" w:author="JohnKliem@CreativeCommunitySolutions.onmicrosoft.com" w:date="2021-09-22T13:00:00Z"/>
                    <w:rFonts w:ascii="Arial Narrow" w:eastAsia="Segoe UI" w:hAnsi="Arial Narrow" w:cs="Segoe UI"/>
                    <w:color w:val="000000" w:themeColor="text1"/>
                    <w:sz w:val="22"/>
                  </w:rPr>
                </w:rPrChange>
              </w:rPr>
            </w:pPr>
            <w:del w:id="1719"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720" w:author="JohnKliem@CreativeCommunitySolutions.onmicrosoft.com" w:date="2021-09-22T11:32:00Z">
                    <w:rPr>
                      <w:rFonts w:ascii="Arial Narrow" w:eastAsia="Segoe UI" w:hAnsi="Arial Narrow" w:cs="Segoe UI"/>
                      <w:color w:val="000000" w:themeColor="text1"/>
                      <w:w w:val="99"/>
                      <w:sz w:val="22"/>
                    </w:rPr>
                  </w:rPrChange>
                </w:rPr>
                <w:delText>C</w:delText>
              </w:r>
            </w:del>
          </w:p>
        </w:tc>
      </w:tr>
      <w:tr w:rsidR="00C77C0D" w:rsidRPr="00213269" w:rsidDel="001F3DB0" w14:paraId="6EFE5E78" w14:textId="53BD4BB5" w:rsidTr="00CA1D60">
        <w:tblPrEx>
          <w:tblW w:w="0" w:type="auto"/>
          <w:tblInd w:w="77" w:type="dxa"/>
          <w:tblLayout w:type="fixed"/>
          <w:tblCellMar>
            <w:left w:w="72" w:type="dxa"/>
            <w:right w:w="72" w:type="dxa"/>
          </w:tblCellMar>
          <w:tblLook w:val="01E0" w:firstRow="1" w:lastRow="1" w:firstColumn="1" w:lastColumn="1" w:noHBand="0" w:noVBand="0"/>
          <w:tblPrExChange w:id="1721"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1722" w:author="JohnKliem@CreativeCommunitySolutions.onmicrosoft.com" w:date="2021-09-22T13:00:00Z"/>
          <w:trPrChange w:id="1723" w:author="JohnKliem@CreativeCommunitySolutions.onmicrosoft.com" w:date="2021-09-20T14:40:00Z">
            <w:trPr>
              <w:trHeight w:val="317"/>
            </w:trPr>
          </w:trPrChange>
        </w:trPr>
        <w:tc>
          <w:tcPr>
            <w:tcW w:w="4693" w:type="dxa"/>
            <w:tcBorders>
              <w:top w:val="single" w:sz="2" w:space="0" w:color="auto"/>
              <w:bottom w:val="single" w:sz="4" w:space="0" w:color="auto"/>
              <w:right w:val="single" w:sz="4" w:space="0" w:color="auto"/>
            </w:tcBorders>
            <w:vAlign w:val="center"/>
            <w:tcPrChange w:id="1724" w:author="JohnKliem@CreativeCommunitySolutions.onmicrosoft.com" w:date="2021-09-20T14:40:00Z">
              <w:tcPr>
                <w:tcW w:w="4616" w:type="dxa"/>
                <w:gridSpan w:val="2"/>
                <w:tcBorders>
                  <w:top w:val="single" w:sz="2" w:space="0" w:color="auto"/>
                  <w:bottom w:val="single" w:sz="4" w:space="0" w:color="auto"/>
                  <w:right w:val="single" w:sz="4" w:space="0" w:color="auto"/>
                </w:tcBorders>
                <w:vAlign w:val="center"/>
              </w:tcPr>
            </w:tcPrChange>
          </w:tcPr>
          <w:p w14:paraId="4C6DE279" w14:textId="48D704A0" w:rsidR="00C77C0D" w:rsidRPr="00213269" w:rsidDel="001F3DB0" w:rsidRDefault="00C77C0D" w:rsidP="00C77C0D">
            <w:pPr>
              <w:widowControl w:val="0"/>
              <w:spacing w:before="0" w:line="240" w:lineRule="auto"/>
              <w:ind w:left="391" w:right="-20"/>
              <w:rPr>
                <w:del w:id="1725" w:author="JohnKliem@CreativeCommunitySolutions.onmicrosoft.com" w:date="2021-09-22T13:00:00Z"/>
                <w:rFonts w:ascii="Arial Narrow" w:eastAsia="Segoe UI" w:hAnsi="Arial Narrow" w:cs="Segoe UI"/>
                <w:color w:val="000000" w:themeColor="text1"/>
                <w:sz w:val="20"/>
                <w:szCs w:val="20"/>
                <w:rPrChange w:id="1726" w:author="JohnKliem@CreativeCommunitySolutions.onmicrosoft.com" w:date="2021-09-22T11:32:00Z">
                  <w:rPr>
                    <w:del w:id="1727" w:author="JohnKliem@CreativeCommunitySolutions.onmicrosoft.com" w:date="2021-09-22T13:00:00Z"/>
                    <w:rFonts w:ascii="Arial Narrow" w:eastAsia="Segoe UI" w:hAnsi="Arial Narrow" w:cs="Segoe UI"/>
                    <w:color w:val="000000" w:themeColor="text1"/>
                    <w:sz w:val="22"/>
                  </w:rPr>
                </w:rPrChange>
              </w:rPr>
            </w:pPr>
            <w:del w:id="1728"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1729" w:author="JohnKliem@CreativeCommunitySolutions.onmicrosoft.com" w:date="2021-09-22T11:32:00Z">
                    <w:rPr>
                      <w:rFonts w:ascii="Arial Narrow" w:eastAsia="Segoe UI" w:hAnsi="Arial Narrow" w:cs="Segoe UI"/>
                      <w:bCs/>
                      <w:color w:val="000000" w:themeColor="text1"/>
                      <w:spacing w:val="-1"/>
                      <w:sz w:val="22"/>
                    </w:rPr>
                  </w:rPrChange>
                </w:rPr>
                <w:delText>Disposal for permitted habitat restoration/enhancement</w:delText>
              </w:r>
            </w:del>
          </w:p>
        </w:tc>
        <w:tc>
          <w:tcPr>
            <w:tcW w:w="2160" w:type="dxa"/>
            <w:tcBorders>
              <w:top w:val="single" w:sz="2" w:space="0" w:color="auto"/>
              <w:left w:val="single" w:sz="4" w:space="0" w:color="auto"/>
              <w:bottom w:val="single" w:sz="4" w:space="0" w:color="auto"/>
              <w:right w:val="single" w:sz="4" w:space="0" w:color="auto"/>
            </w:tcBorders>
            <w:vAlign w:val="center"/>
            <w:tcPrChange w:id="1730" w:author="JohnKliem@CreativeCommunitySolutions.onmicrosoft.com" w:date="2021-09-20T14:40:00Z">
              <w:tcPr>
                <w:tcW w:w="2338" w:type="dxa"/>
                <w:gridSpan w:val="2"/>
                <w:tcBorders>
                  <w:top w:val="single" w:sz="2" w:space="0" w:color="auto"/>
                  <w:left w:val="single" w:sz="4" w:space="0" w:color="auto"/>
                  <w:bottom w:val="single" w:sz="4" w:space="0" w:color="auto"/>
                  <w:right w:val="single" w:sz="4" w:space="0" w:color="auto"/>
                </w:tcBorders>
                <w:vAlign w:val="center"/>
              </w:tcPr>
            </w:tcPrChange>
          </w:tcPr>
          <w:p w14:paraId="2E96199E" w14:textId="5976E2BB" w:rsidR="00C77C0D" w:rsidRPr="00213269" w:rsidDel="001F3DB0" w:rsidRDefault="00C77C0D" w:rsidP="00C77C0D">
            <w:pPr>
              <w:widowControl w:val="0"/>
              <w:spacing w:before="0" w:line="240" w:lineRule="auto"/>
              <w:ind w:left="545" w:right="529"/>
              <w:jc w:val="center"/>
              <w:rPr>
                <w:del w:id="1731" w:author="JohnKliem@CreativeCommunitySolutions.onmicrosoft.com" w:date="2021-09-22T13:00:00Z"/>
                <w:rFonts w:ascii="Arial Narrow" w:eastAsia="Segoe UI" w:hAnsi="Arial Narrow" w:cs="Segoe UI"/>
                <w:color w:val="000000" w:themeColor="text1"/>
                <w:sz w:val="20"/>
                <w:szCs w:val="20"/>
                <w:rPrChange w:id="1732" w:author="JohnKliem@CreativeCommunitySolutions.onmicrosoft.com" w:date="2021-09-22T11:32:00Z">
                  <w:rPr>
                    <w:del w:id="1733" w:author="JohnKliem@CreativeCommunitySolutions.onmicrosoft.com" w:date="2021-09-22T13:00:00Z"/>
                    <w:rFonts w:ascii="Arial Narrow" w:eastAsia="Segoe UI" w:hAnsi="Arial Narrow" w:cs="Segoe UI"/>
                    <w:color w:val="000000" w:themeColor="text1"/>
                    <w:sz w:val="22"/>
                  </w:rPr>
                </w:rPrChange>
              </w:rPr>
            </w:pPr>
            <w:del w:id="1734"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735" w:author="JohnKliem@CreativeCommunitySolutions.onmicrosoft.com" w:date="2021-09-22T11:32:00Z">
                    <w:rPr>
                      <w:rFonts w:ascii="Arial Narrow" w:eastAsia="Segoe UI" w:hAnsi="Arial Narrow" w:cs="Segoe UI"/>
                      <w:color w:val="000000" w:themeColor="text1"/>
                      <w:w w:val="99"/>
                      <w:sz w:val="22"/>
                    </w:rPr>
                  </w:rPrChange>
                </w:rPr>
                <w:delText>P</w:delText>
              </w:r>
            </w:del>
          </w:p>
        </w:tc>
        <w:tc>
          <w:tcPr>
            <w:tcW w:w="2430" w:type="dxa"/>
            <w:tcBorders>
              <w:top w:val="single" w:sz="2" w:space="0" w:color="auto"/>
              <w:left w:val="single" w:sz="4" w:space="0" w:color="auto"/>
              <w:bottom w:val="single" w:sz="4" w:space="0" w:color="auto"/>
            </w:tcBorders>
            <w:vAlign w:val="center"/>
            <w:tcPrChange w:id="1736" w:author="JohnKliem@CreativeCommunitySolutions.onmicrosoft.com" w:date="2021-09-20T14:40:00Z">
              <w:tcPr>
                <w:tcW w:w="2329" w:type="dxa"/>
                <w:tcBorders>
                  <w:top w:val="single" w:sz="2" w:space="0" w:color="auto"/>
                  <w:left w:val="single" w:sz="4" w:space="0" w:color="auto"/>
                  <w:bottom w:val="single" w:sz="4" w:space="0" w:color="auto"/>
                </w:tcBorders>
                <w:vAlign w:val="center"/>
              </w:tcPr>
            </w:tcPrChange>
          </w:tcPr>
          <w:p w14:paraId="4F619E2F" w14:textId="2ADBF7C7" w:rsidR="00C77C0D" w:rsidRPr="00213269" w:rsidDel="001F3DB0" w:rsidRDefault="00C77C0D" w:rsidP="00C77C0D">
            <w:pPr>
              <w:widowControl w:val="0"/>
              <w:spacing w:before="0" w:line="240" w:lineRule="auto"/>
              <w:ind w:left="605" w:right="570"/>
              <w:jc w:val="center"/>
              <w:rPr>
                <w:del w:id="1737" w:author="JohnKliem@CreativeCommunitySolutions.onmicrosoft.com" w:date="2021-09-22T13:00:00Z"/>
                <w:rFonts w:ascii="Arial Narrow" w:eastAsia="Segoe UI" w:hAnsi="Arial Narrow" w:cs="Segoe UI"/>
                <w:color w:val="000000" w:themeColor="text1"/>
                <w:sz w:val="20"/>
                <w:szCs w:val="20"/>
                <w:rPrChange w:id="1738" w:author="JohnKliem@CreativeCommunitySolutions.onmicrosoft.com" w:date="2021-09-22T11:32:00Z">
                  <w:rPr>
                    <w:del w:id="1739" w:author="JohnKliem@CreativeCommunitySolutions.onmicrosoft.com" w:date="2021-09-22T13:00:00Z"/>
                    <w:rFonts w:ascii="Arial Narrow" w:eastAsia="Segoe UI" w:hAnsi="Arial Narrow" w:cs="Segoe UI"/>
                    <w:color w:val="000000" w:themeColor="text1"/>
                    <w:sz w:val="22"/>
                  </w:rPr>
                </w:rPrChange>
              </w:rPr>
            </w:pPr>
            <w:del w:id="1740"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741" w:author="JohnKliem@CreativeCommunitySolutions.onmicrosoft.com" w:date="2021-09-22T11:32:00Z">
                    <w:rPr>
                      <w:rFonts w:ascii="Arial Narrow" w:eastAsia="Segoe UI" w:hAnsi="Arial Narrow" w:cs="Segoe UI"/>
                      <w:color w:val="000000" w:themeColor="text1"/>
                      <w:w w:val="99"/>
                      <w:sz w:val="22"/>
                    </w:rPr>
                  </w:rPrChange>
                </w:rPr>
                <w:delText>P</w:delText>
              </w:r>
            </w:del>
          </w:p>
        </w:tc>
      </w:tr>
      <w:tr w:rsidR="00C77C0D" w:rsidRPr="00213269" w:rsidDel="001F3DB0" w14:paraId="00959AF1" w14:textId="5DE3E756" w:rsidTr="00CA1D60">
        <w:tblPrEx>
          <w:tblW w:w="0" w:type="auto"/>
          <w:tblInd w:w="77" w:type="dxa"/>
          <w:tblLayout w:type="fixed"/>
          <w:tblCellMar>
            <w:left w:w="72" w:type="dxa"/>
            <w:right w:w="72" w:type="dxa"/>
          </w:tblCellMar>
          <w:tblLook w:val="01E0" w:firstRow="1" w:lastRow="1" w:firstColumn="1" w:lastColumn="1" w:noHBand="0" w:noVBand="0"/>
          <w:tblPrExChange w:id="1742"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1743" w:author="JohnKliem@CreativeCommunitySolutions.onmicrosoft.com" w:date="2021-09-22T13:00:00Z"/>
          <w:trPrChange w:id="1744" w:author="JohnKliem@CreativeCommunitySolutions.onmicrosoft.com" w:date="2021-09-20T14:40:00Z">
            <w:trPr>
              <w:trHeight w:val="317"/>
            </w:trPr>
          </w:trPrChange>
        </w:trPr>
        <w:tc>
          <w:tcPr>
            <w:tcW w:w="4693" w:type="dxa"/>
            <w:tcBorders>
              <w:top w:val="single" w:sz="4" w:space="0" w:color="auto"/>
              <w:bottom w:val="single" w:sz="12" w:space="0" w:color="auto"/>
              <w:right w:val="single" w:sz="4" w:space="0" w:color="auto"/>
            </w:tcBorders>
            <w:vAlign w:val="center"/>
            <w:tcPrChange w:id="1745" w:author="JohnKliem@CreativeCommunitySolutions.onmicrosoft.com" w:date="2021-09-20T14:40:00Z">
              <w:tcPr>
                <w:tcW w:w="4616" w:type="dxa"/>
                <w:gridSpan w:val="2"/>
                <w:tcBorders>
                  <w:top w:val="single" w:sz="4" w:space="0" w:color="auto"/>
                  <w:bottom w:val="single" w:sz="12" w:space="0" w:color="auto"/>
                  <w:right w:val="single" w:sz="4" w:space="0" w:color="auto"/>
                </w:tcBorders>
                <w:vAlign w:val="center"/>
              </w:tcPr>
            </w:tcPrChange>
          </w:tcPr>
          <w:p w14:paraId="2F7B02ED" w14:textId="5E613C96" w:rsidR="00C77C0D" w:rsidRPr="00213269" w:rsidDel="001F3DB0" w:rsidRDefault="00C77C0D" w:rsidP="00C77C0D">
            <w:pPr>
              <w:widowControl w:val="0"/>
              <w:spacing w:before="0" w:line="240" w:lineRule="auto"/>
              <w:ind w:left="391" w:right="-20"/>
              <w:rPr>
                <w:del w:id="1746" w:author="JohnKliem@CreativeCommunitySolutions.onmicrosoft.com" w:date="2021-09-22T13:00:00Z"/>
                <w:rFonts w:ascii="Arial Narrow" w:eastAsia="Segoe UI" w:hAnsi="Arial Narrow" w:cs="Segoe UI"/>
                <w:bCs/>
                <w:color w:val="000000" w:themeColor="text1"/>
                <w:spacing w:val="-1"/>
                <w:sz w:val="20"/>
                <w:szCs w:val="20"/>
                <w:rPrChange w:id="1747" w:author="JohnKliem@CreativeCommunitySolutions.onmicrosoft.com" w:date="2021-09-22T11:32:00Z">
                  <w:rPr>
                    <w:del w:id="1748" w:author="JohnKliem@CreativeCommunitySolutions.onmicrosoft.com" w:date="2021-09-22T13:00:00Z"/>
                    <w:rFonts w:ascii="Arial Narrow" w:eastAsia="Segoe UI" w:hAnsi="Arial Narrow" w:cs="Segoe UI"/>
                    <w:bCs/>
                    <w:color w:val="000000" w:themeColor="text1"/>
                    <w:spacing w:val="-1"/>
                    <w:sz w:val="22"/>
                  </w:rPr>
                </w:rPrChange>
              </w:rPr>
            </w:pPr>
            <w:del w:id="1749"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1750" w:author="JohnKliem@CreativeCommunitySolutions.onmicrosoft.com" w:date="2021-09-22T11:32:00Z">
                    <w:rPr>
                      <w:rFonts w:ascii="Arial Narrow" w:eastAsia="Segoe UI" w:hAnsi="Arial Narrow" w:cs="Segoe UI"/>
                      <w:bCs/>
                      <w:color w:val="000000" w:themeColor="text1"/>
                      <w:spacing w:val="-1"/>
                      <w:sz w:val="22"/>
                    </w:rPr>
                  </w:rPrChange>
                </w:rPr>
                <w:delText>Dredge disposal, other</w:delText>
              </w:r>
            </w:del>
          </w:p>
        </w:tc>
        <w:tc>
          <w:tcPr>
            <w:tcW w:w="2160" w:type="dxa"/>
            <w:tcBorders>
              <w:top w:val="single" w:sz="4" w:space="0" w:color="auto"/>
              <w:left w:val="single" w:sz="4" w:space="0" w:color="auto"/>
              <w:bottom w:val="single" w:sz="12" w:space="0" w:color="auto"/>
              <w:right w:val="single" w:sz="4" w:space="0" w:color="auto"/>
            </w:tcBorders>
            <w:vAlign w:val="center"/>
            <w:tcPrChange w:id="1751" w:author="JohnKliem@CreativeCommunitySolutions.onmicrosoft.com" w:date="2021-09-20T14:40:00Z">
              <w:tcPr>
                <w:tcW w:w="2338" w:type="dxa"/>
                <w:gridSpan w:val="2"/>
                <w:tcBorders>
                  <w:top w:val="single" w:sz="4" w:space="0" w:color="auto"/>
                  <w:left w:val="single" w:sz="4" w:space="0" w:color="auto"/>
                  <w:bottom w:val="single" w:sz="12" w:space="0" w:color="auto"/>
                  <w:right w:val="single" w:sz="4" w:space="0" w:color="auto"/>
                </w:tcBorders>
                <w:vAlign w:val="center"/>
              </w:tcPr>
            </w:tcPrChange>
          </w:tcPr>
          <w:p w14:paraId="1D2C1624" w14:textId="5DC04667" w:rsidR="00C77C0D" w:rsidRPr="00213269" w:rsidDel="001F3DB0" w:rsidRDefault="00C77C0D" w:rsidP="00C77C0D">
            <w:pPr>
              <w:widowControl w:val="0"/>
              <w:spacing w:before="0" w:line="240" w:lineRule="auto"/>
              <w:ind w:left="545" w:right="529"/>
              <w:jc w:val="center"/>
              <w:rPr>
                <w:del w:id="1752" w:author="JohnKliem@CreativeCommunitySolutions.onmicrosoft.com" w:date="2021-09-22T13:00:00Z"/>
                <w:rFonts w:ascii="Arial Narrow" w:eastAsia="Segoe UI" w:hAnsi="Arial Narrow" w:cs="Segoe UI"/>
                <w:color w:val="000000" w:themeColor="text1"/>
                <w:w w:val="99"/>
                <w:sz w:val="20"/>
                <w:szCs w:val="20"/>
                <w:rPrChange w:id="1753" w:author="JohnKliem@CreativeCommunitySolutions.onmicrosoft.com" w:date="2021-09-22T11:32:00Z">
                  <w:rPr>
                    <w:del w:id="1754" w:author="JohnKliem@CreativeCommunitySolutions.onmicrosoft.com" w:date="2021-09-22T13:00:00Z"/>
                    <w:rFonts w:ascii="Arial Narrow" w:eastAsia="Segoe UI" w:hAnsi="Arial Narrow" w:cs="Segoe UI"/>
                    <w:color w:val="000000" w:themeColor="text1"/>
                    <w:w w:val="99"/>
                    <w:sz w:val="22"/>
                  </w:rPr>
                </w:rPrChange>
              </w:rPr>
            </w:pPr>
            <w:del w:id="1755"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756" w:author="JohnKliem@CreativeCommunitySolutions.onmicrosoft.com" w:date="2021-09-22T11:32:00Z">
                    <w:rPr>
                      <w:rFonts w:ascii="Arial Narrow" w:eastAsia="Segoe UI" w:hAnsi="Arial Narrow" w:cs="Segoe UI"/>
                      <w:color w:val="000000" w:themeColor="text1"/>
                      <w:w w:val="99"/>
                      <w:sz w:val="22"/>
                    </w:rPr>
                  </w:rPrChange>
                </w:rPr>
                <w:delText>X</w:delText>
              </w:r>
            </w:del>
          </w:p>
        </w:tc>
        <w:tc>
          <w:tcPr>
            <w:tcW w:w="2430" w:type="dxa"/>
            <w:tcBorders>
              <w:top w:val="single" w:sz="4" w:space="0" w:color="auto"/>
              <w:left w:val="single" w:sz="4" w:space="0" w:color="auto"/>
              <w:bottom w:val="single" w:sz="12" w:space="0" w:color="auto"/>
            </w:tcBorders>
            <w:vAlign w:val="center"/>
            <w:tcPrChange w:id="1757" w:author="JohnKliem@CreativeCommunitySolutions.onmicrosoft.com" w:date="2021-09-20T14:40:00Z">
              <w:tcPr>
                <w:tcW w:w="2329" w:type="dxa"/>
                <w:tcBorders>
                  <w:top w:val="single" w:sz="4" w:space="0" w:color="auto"/>
                  <w:left w:val="single" w:sz="4" w:space="0" w:color="auto"/>
                  <w:bottom w:val="single" w:sz="12" w:space="0" w:color="auto"/>
                </w:tcBorders>
                <w:vAlign w:val="center"/>
              </w:tcPr>
            </w:tcPrChange>
          </w:tcPr>
          <w:p w14:paraId="3F5A26F7" w14:textId="721D0208" w:rsidR="00C77C0D" w:rsidRPr="00213269" w:rsidDel="001F3DB0" w:rsidRDefault="00C77C0D" w:rsidP="00C77C0D">
            <w:pPr>
              <w:widowControl w:val="0"/>
              <w:spacing w:before="0" w:line="240" w:lineRule="auto"/>
              <w:ind w:left="605" w:right="570"/>
              <w:jc w:val="center"/>
              <w:rPr>
                <w:del w:id="1758" w:author="JohnKliem@CreativeCommunitySolutions.onmicrosoft.com" w:date="2021-09-22T13:00:00Z"/>
                <w:rFonts w:ascii="Arial Narrow" w:eastAsia="Segoe UI" w:hAnsi="Arial Narrow" w:cs="Segoe UI"/>
                <w:color w:val="000000" w:themeColor="text1"/>
                <w:w w:val="99"/>
                <w:sz w:val="20"/>
                <w:szCs w:val="20"/>
                <w:rPrChange w:id="1759" w:author="JohnKliem@CreativeCommunitySolutions.onmicrosoft.com" w:date="2021-09-22T11:32:00Z">
                  <w:rPr>
                    <w:del w:id="1760" w:author="JohnKliem@CreativeCommunitySolutions.onmicrosoft.com" w:date="2021-09-22T13:00:00Z"/>
                    <w:rFonts w:ascii="Arial Narrow" w:eastAsia="Segoe UI" w:hAnsi="Arial Narrow" w:cs="Segoe UI"/>
                    <w:color w:val="000000" w:themeColor="text1"/>
                    <w:w w:val="99"/>
                    <w:sz w:val="22"/>
                  </w:rPr>
                </w:rPrChange>
              </w:rPr>
            </w:pPr>
            <w:del w:id="1761"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762" w:author="JohnKliem@CreativeCommunitySolutions.onmicrosoft.com" w:date="2021-09-22T11:32:00Z">
                    <w:rPr>
                      <w:rFonts w:ascii="Arial Narrow" w:eastAsia="Segoe UI" w:hAnsi="Arial Narrow" w:cs="Segoe UI"/>
                      <w:color w:val="000000" w:themeColor="text1"/>
                      <w:w w:val="99"/>
                      <w:sz w:val="22"/>
                    </w:rPr>
                  </w:rPrChange>
                </w:rPr>
                <w:delText>X</w:delText>
              </w:r>
            </w:del>
          </w:p>
        </w:tc>
      </w:tr>
      <w:tr w:rsidR="00C77C0D" w:rsidRPr="00213269" w:rsidDel="001F3DB0" w14:paraId="05E138C9" w14:textId="370696DF" w:rsidTr="003D74F4">
        <w:trPr>
          <w:trHeight w:val="317"/>
          <w:del w:id="1763" w:author="JohnKliem@CreativeCommunitySolutions.onmicrosoft.com" w:date="2021-09-22T13:00:00Z"/>
        </w:trPr>
        <w:tc>
          <w:tcPr>
            <w:tcW w:w="9283" w:type="dxa"/>
            <w:gridSpan w:val="3"/>
            <w:tcBorders>
              <w:top w:val="single" w:sz="12" w:space="0" w:color="auto"/>
              <w:bottom w:val="single" w:sz="12" w:space="0" w:color="auto"/>
            </w:tcBorders>
            <w:vAlign w:val="center"/>
          </w:tcPr>
          <w:p w14:paraId="0665AE6D" w14:textId="5586FF8D" w:rsidR="00C77C0D" w:rsidRPr="00213269" w:rsidDel="001F3DB0" w:rsidRDefault="00C77C0D" w:rsidP="00C77C0D">
            <w:pPr>
              <w:widowControl w:val="0"/>
              <w:spacing w:before="0" w:line="240" w:lineRule="auto"/>
              <w:ind w:left="211" w:right="-20"/>
              <w:rPr>
                <w:del w:id="1764" w:author="JohnKliem@CreativeCommunitySolutions.onmicrosoft.com" w:date="2021-09-22T13:00:00Z"/>
                <w:rFonts w:ascii="Arial Narrow" w:eastAsia="Segoe UI" w:hAnsi="Arial Narrow" w:cs="Segoe UI"/>
                <w:color w:val="000000" w:themeColor="text1"/>
                <w:sz w:val="20"/>
                <w:szCs w:val="20"/>
                <w:rPrChange w:id="1765" w:author="JohnKliem@CreativeCommunitySolutions.onmicrosoft.com" w:date="2021-09-22T11:32:00Z">
                  <w:rPr>
                    <w:del w:id="1766" w:author="JohnKliem@CreativeCommunitySolutions.onmicrosoft.com" w:date="2021-09-22T13:00:00Z"/>
                    <w:rFonts w:ascii="Arial Narrow" w:eastAsia="Segoe UI" w:hAnsi="Arial Narrow" w:cs="Segoe UI"/>
                    <w:color w:val="000000" w:themeColor="text1"/>
                    <w:sz w:val="22"/>
                  </w:rPr>
                </w:rPrChange>
              </w:rPr>
            </w:pPr>
            <w:del w:id="1767" w:author="JohnKliem@CreativeCommunitySolutions.onmicrosoft.com" w:date="2021-09-22T13:00:00Z">
              <w:r w:rsidRPr="00213269" w:rsidDel="001F3DB0">
                <w:rPr>
                  <w:rFonts w:ascii="Arial Narrow" w:eastAsia="Segoe UI" w:hAnsi="Arial Narrow" w:cs="Segoe UI"/>
                  <w:b/>
                  <w:bCs/>
                  <w:color w:val="000000" w:themeColor="text1"/>
                  <w:spacing w:val="1"/>
                  <w:sz w:val="20"/>
                  <w:szCs w:val="20"/>
                  <w:rPrChange w:id="1768" w:author="JohnKliem@CreativeCommunitySolutions.onmicrosoft.com" w:date="2021-09-22T11:32:00Z">
                    <w:rPr>
                      <w:rFonts w:ascii="Arial Narrow" w:eastAsia="Segoe UI" w:hAnsi="Arial Narrow" w:cs="Segoe UI"/>
                      <w:b/>
                      <w:bCs/>
                      <w:color w:val="000000" w:themeColor="text1"/>
                      <w:spacing w:val="1"/>
                      <w:sz w:val="22"/>
                    </w:rPr>
                  </w:rPrChange>
                </w:rPr>
                <w:delText>Fill and excavation</w:delText>
              </w:r>
            </w:del>
          </w:p>
        </w:tc>
      </w:tr>
      <w:tr w:rsidR="00C77C0D" w:rsidRPr="00213269" w:rsidDel="001F3DB0" w14:paraId="66C04751" w14:textId="5F4B96E6" w:rsidTr="00CA1D60">
        <w:tblPrEx>
          <w:tblW w:w="0" w:type="auto"/>
          <w:tblInd w:w="77" w:type="dxa"/>
          <w:tblLayout w:type="fixed"/>
          <w:tblCellMar>
            <w:left w:w="72" w:type="dxa"/>
            <w:right w:w="72" w:type="dxa"/>
          </w:tblCellMar>
          <w:tblLook w:val="01E0" w:firstRow="1" w:lastRow="1" w:firstColumn="1" w:lastColumn="1" w:noHBand="0" w:noVBand="0"/>
          <w:tblPrExChange w:id="1769"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1770" w:author="JohnKliem@CreativeCommunitySolutions.onmicrosoft.com" w:date="2021-09-22T13:00:00Z"/>
          <w:trPrChange w:id="1771" w:author="JohnKliem@CreativeCommunitySolutions.onmicrosoft.com" w:date="2021-09-20T14:40:00Z">
            <w:trPr>
              <w:trHeight w:val="317"/>
            </w:trPr>
          </w:trPrChange>
        </w:trPr>
        <w:tc>
          <w:tcPr>
            <w:tcW w:w="4693" w:type="dxa"/>
            <w:tcBorders>
              <w:top w:val="single" w:sz="12" w:space="0" w:color="auto"/>
              <w:bottom w:val="single" w:sz="4" w:space="0" w:color="auto"/>
              <w:right w:val="single" w:sz="4" w:space="0" w:color="auto"/>
            </w:tcBorders>
            <w:vAlign w:val="center"/>
            <w:tcPrChange w:id="1772" w:author="JohnKliem@CreativeCommunitySolutions.onmicrosoft.com" w:date="2021-09-20T14:40:00Z">
              <w:tcPr>
                <w:tcW w:w="4616" w:type="dxa"/>
                <w:gridSpan w:val="2"/>
                <w:tcBorders>
                  <w:top w:val="single" w:sz="12" w:space="0" w:color="auto"/>
                  <w:bottom w:val="single" w:sz="4" w:space="0" w:color="auto"/>
                  <w:right w:val="single" w:sz="4" w:space="0" w:color="auto"/>
                </w:tcBorders>
                <w:vAlign w:val="center"/>
              </w:tcPr>
            </w:tcPrChange>
          </w:tcPr>
          <w:p w14:paraId="2C4C23F0" w14:textId="5040C1EF" w:rsidR="00C77C0D" w:rsidRPr="00213269" w:rsidDel="001F3DB0" w:rsidRDefault="00C77C0D" w:rsidP="00C77C0D">
            <w:pPr>
              <w:widowControl w:val="0"/>
              <w:spacing w:before="0" w:line="240" w:lineRule="auto"/>
              <w:ind w:left="391" w:right="-20"/>
              <w:rPr>
                <w:del w:id="1773" w:author="JohnKliem@CreativeCommunitySolutions.onmicrosoft.com" w:date="2021-09-22T13:00:00Z"/>
                <w:rFonts w:ascii="Arial Narrow" w:eastAsia="Segoe UI" w:hAnsi="Arial Narrow" w:cs="Segoe UI"/>
                <w:bCs/>
                <w:color w:val="000000" w:themeColor="text1"/>
                <w:spacing w:val="-1"/>
                <w:sz w:val="20"/>
                <w:szCs w:val="20"/>
                <w:rPrChange w:id="1774" w:author="JohnKliem@CreativeCommunitySolutions.onmicrosoft.com" w:date="2021-09-22T11:32:00Z">
                  <w:rPr>
                    <w:del w:id="1775" w:author="JohnKliem@CreativeCommunitySolutions.onmicrosoft.com" w:date="2021-09-22T13:00:00Z"/>
                    <w:rFonts w:ascii="Arial Narrow" w:eastAsia="Segoe UI" w:hAnsi="Arial Narrow" w:cs="Segoe UI"/>
                    <w:bCs/>
                    <w:color w:val="000000" w:themeColor="text1"/>
                    <w:spacing w:val="-1"/>
                    <w:sz w:val="22"/>
                  </w:rPr>
                </w:rPrChange>
              </w:rPr>
            </w:pPr>
            <w:del w:id="1776"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1777" w:author="JohnKliem@CreativeCommunitySolutions.onmicrosoft.com" w:date="2021-09-22T11:32:00Z">
                    <w:rPr>
                      <w:rFonts w:ascii="Arial Narrow" w:eastAsia="Segoe UI" w:hAnsi="Arial Narrow" w:cs="Segoe UI"/>
                      <w:bCs/>
                      <w:color w:val="000000" w:themeColor="text1"/>
                      <w:spacing w:val="-1"/>
                      <w:sz w:val="22"/>
                    </w:rPr>
                  </w:rPrChange>
                </w:rPr>
                <w:delText>Fill</w:delText>
              </w:r>
            </w:del>
          </w:p>
        </w:tc>
        <w:tc>
          <w:tcPr>
            <w:tcW w:w="2160" w:type="dxa"/>
            <w:tcBorders>
              <w:top w:val="single" w:sz="12" w:space="0" w:color="auto"/>
              <w:left w:val="single" w:sz="4" w:space="0" w:color="auto"/>
              <w:bottom w:val="single" w:sz="4" w:space="0" w:color="auto"/>
              <w:right w:val="single" w:sz="4" w:space="0" w:color="auto"/>
            </w:tcBorders>
            <w:vAlign w:val="center"/>
            <w:tcPrChange w:id="1778" w:author="JohnKliem@CreativeCommunitySolutions.onmicrosoft.com" w:date="2021-09-20T14:40:00Z">
              <w:tcPr>
                <w:tcW w:w="2338" w:type="dxa"/>
                <w:gridSpan w:val="2"/>
                <w:tcBorders>
                  <w:top w:val="single" w:sz="12" w:space="0" w:color="auto"/>
                  <w:left w:val="single" w:sz="4" w:space="0" w:color="auto"/>
                  <w:bottom w:val="single" w:sz="4" w:space="0" w:color="auto"/>
                  <w:right w:val="single" w:sz="4" w:space="0" w:color="auto"/>
                </w:tcBorders>
                <w:vAlign w:val="center"/>
              </w:tcPr>
            </w:tcPrChange>
          </w:tcPr>
          <w:p w14:paraId="000B6923" w14:textId="0316F2CE" w:rsidR="00C77C0D" w:rsidRPr="00213269" w:rsidDel="001F3DB0" w:rsidRDefault="00C77C0D" w:rsidP="00C77C0D">
            <w:pPr>
              <w:widowControl w:val="0"/>
              <w:spacing w:before="0" w:line="240" w:lineRule="auto"/>
              <w:jc w:val="center"/>
              <w:rPr>
                <w:del w:id="1779" w:author="JohnKliem@CreativeCommunitySolutions.onmicrosoft.com" w:date="2021-09-22T13:00:00Z"/>
                <w:rFonts w:ascii="Arial Narrow" w:eastAsia="Segoe UI" w:hAnsi="Arial Narrow" w:cs="Segoe UI"/>
                <w:color w:val="000000" w:themeColor="text1"/>
                <w:sz w:val="20"/>
                <w:szCs w:val="20"/>
                <w:rPrChange w:id="1780" w:author="JohnKliem@CreativeCommunitySolutions.onmicrosoft.com" w:date="2021-09-22T11:32:00Z">
                  <w:rPr>
                    <w:del w:id="1781" w:author="JohnKliem@CreativeCommunitySolutions.onmicrosoft.com" w:date="2021-09-22T13:00:00Z"/>
                    <w:rFonts w:ascii="Arial Narrow" w:eastAsia="Segoe UI" w:hAnsi="Arial Narrow" w:cs="Segoe UI"/>
                    <w:color w:val="000000" w:themeColor="text1"/>
                    <w:sz w:val="18"/>
                    <w:szCs w:val="18"/>
                  </w:rPr>
                </w:rPrChange>
              </w:rPr>
            </w:pPr>
            <w:del w:id="1782"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783" w:author="JohnKliem@CreativeCommunitySolutions.onmicrosoft.com" w:date="2021-09-22T11:32:00Z">
                    <w:rPr>
                      <w:rFonts w:ascii="Arial Narrow" w:eastAsia="Segoe UI" w:hAnsi="Arial Narrow" w:cs="Segoe UI"/>
                      <w:color w:val="000000" w:themeColor="text1"/>
                      <w:w w:val="99"/>
                      <w:sz w:val="18"/>
                      <w:szCs w:val="18"/>
                    </w:rPr>
                  </w:rPrChange>
                </w:rPr>
                <w:delText>Accessory to a principal use</w:delText>
              </w:r>
            </w:del>
          </w:p>
        </w:tc>
        <w:tc>
          <w:tcPr>
            <w:tcW w:w="2430" w:type="dxa"/>
            <w:tcBorders>
              <w:top w:val="single" w:sz="12" w:space="0" w:color="auto"/>
              <w:left w:val="single" w:sz="4" w:space="0" w:color="auto"/>
              <w:bottom w:val="single" w:sz="4" w:space="0" w:color="auto"/>
            </w:tcBorders>
            <w:vAlign w:val="center"/>
            <w:tcPrChange w:id="1784" w:author="JohnKliem@CreativeCommunitySolutions.onmicrosoft.com" w:date="2021-09-20T14:40:00Z">
              <w:tcPr>
                <w:tcW w:w="2329" w:type="dxa"/>
                <w:tcBorders>
                  <w:top w:val="single" w:sz="12" w:space="0" w:color="auto"/>
                  <w:left w:val="single" w:sz="4" w:space="0" w:color="auto"/>
                  <w:bottom w:val="single" w:sz="4" w:space="0" w:color="auto"/>
                </w:tcBorders>
                <w:vAlign w:val="center"/>
              </w:tcPr>
            </w:tcPrChange>
          </w:tcPr>
          <w:p w14:paraId="50CD158B" w14:textId="5A613C1A" w:rsidR="00C77C0D" w:rsidRPr="00213269" w:rsidDel="001F3DB0" w:rsidRDefault="00C77C0D" w:rsidP="00C77C0D">
            <w:pPr>
              <w:widowControl w:val="0"/>
              <w:spacing w:before="0" w:line="240" w:lineRule="auto"/>
              <w:ind w:left="2" w:right="-30"/>
              <w:jc w:val="center"/>
              <w:rPr>
                <w:del w:id="1785" w:author="JohnKliem@CreativeCommunitySolutions.onmicrosoft.com" w:date="2021-09-22T13:00:00Z"/>
                <w:rFonts w:ascii="Arial Narrow" w:eastAsia="Segoe UI" w:hAnsi="Arial Narrow" w:cs="Segoe UI"/>
                <w:color w:val="000000" w:themeColor="text1"/>
                <w:sz w:val="20"/>
                <w:szCs w:val="20"/>
                <w:rPrChange w:id="1786" w:author="JohnKliem@CreativeCommunitySolutions.onmicrosoft.com" w:date="2021-09-22T11:32:00Z">
                  <w:rPr>
                    <w:del w:id="1787" w:author="JohnKliem@CreativeCommunitySolutions.onmicrosoft.com" w:date="2021-09-22T13:00:00Z"/>
                    <w:rFonts w:ascii="Arial Narrow" w:eastAsia="Segoe UI" w:hAnsi="Arial Narrow" w:cs="Segoe UI"/>
                    <w:color w:val="000000" w:themeColor="text1"/>
                    <w:sz w:val="22"/>
                  </w:rPr>
                </w:rPrChange>
              </w:rPr>
            </w:pPr>
            <w:del w:id="1788" w:author="JohnKliem@CreativeCommunitySolutions.onmicrosoft.com" w:date="2021-09-22T13:00:00Z">
              <w:r w:rsidRPr="00213269" w:rsidDel="001F3DB0">
                <w:rPr>
                  <w:rFonts w:ascii="Arial Narrow" w:eastAsia="Segoe UI" w:hAnsi="Arial Narrow" w:cs="Segoe UI"/>
                  <w:color w:val="000000" w:themeColor="text1"/>
                  <w:spacing w:val="-1"/>
                  <w:w w:val="99"/>
                  <w:sz w:val="20"/>
                  <w:szCs w:val="20"/>
                  <w:rPrChange w:id="1789" w:author="JohnKliem@CreativeCommunitySolutions.onmicrosoft.com" w:date="2021-09-22T11:32:00Z">
                    <w:rPr>
                      <w:rFonts w:ascii="Arial Narrow" w:eastAsia="Segoe UI" w:hAnsi="Arial Narrow" w:cs="Segoe UI"/>
                      <w:color w:val="000000" w:themeColor="text1"/>
                      <w:spacing w:val="-1"/>
                      <w:w w:val="99"/>
                      <w:sz w:val="22"/>
                    </w:rPr>
                  </w:rPrChange>
                </w:rPr>
                <w:delText>NA</w:delText>
              </w:r>
            </w:del>
          </w:p>
        </w:tc>
      </w:tr>
      <w:tr w:rsidR="00C77C0D" w:rsidRPr="00213269" w:rsidDel="001F3DB0" w14:paraId="1C07AE55" w14:textId="244BB868" w:rsidTr="00CA1D60">
        <w:tblPrEx>
          <w:tblW w:w="0" w:type="auto"/>
          <w:tblInd w:w="77" w:type="dxa"/>
          <w:tblLayout w:type="fixed"/>
          <w:tblCellMar>
            <w:left w:w="72" w:type="dxa"/>
            <w:right w:w="72" w:type="dxa"/>
          </w:tblCellMar>
          <w:tblLook w:val="01E0" w:firstRow="1" w:lastRow="1" w:firstColumn="1" w:lastColumn="1" w:noHBand="0" w:noVBand="0"/>
          <w:tblPrExChange w:id="1790"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1791" w:author="JohnKliem@CreativeCommunitySolutions.onmicrosoft.com" w:date="2021-09-22T13:00:00Z"/>
          <w:trPrChange w:id="1792" w:author="JohnKliem@CreativeCommunitySolutions.onmicrosoft.com" w:date="2021-09-20T14:40:00Z">
            <w:trPr>
              <w:trHeight w:val="317"/>
            </w:trPr>
          </w:trPrChange>
        </w:trPr>
        <w:tc>
          <w:tcPr>
            <w:tcW w:w="4693" w:type="dxa"/>
            <w:tcBorders>
              <w:top w:val="single" w:sz="4" w:space="0" w:color="auto"/>
              <w:bottom w:val="single" w:sz="12" w:space="0" w:color="auto"/>
              <w:right w:val="single" w:sz="4" w:space="0" w:color="auto"/>
            </w:tcBorders>
            <w:vAlign w:val="center"/>
            <w:tcPrChange w:id="1793" w:author="JohnKliem@CreativeCommunitySolutions.onmicrosoft.com" w:date="2021-09-20T14:40:00Z">
              <w:tcPr>
                <w:tcW w:w="4616" w:type="dxa"/>
                <w:gridSpan w:val="2"/>
                <w:tcBorders>
                  <w:top w:val="single" w:sz="4" w:space="0" w:color="auto"/>
                  <w:bottom w:val="single" w:sz="12" w:space="0" w:color="auto"/>
                  <w:right w:val="single" w:sz="4" w:space="0" w:color="auto"/>
                </w:tcBorders>
                <w:vAlign w:val="center"/>
              </w:tcPr>
            </w:tcPrChange>
          </w:tcPr>
          <w:p w14:paraId="797CE363" w14:textId="0B12EB3F" w:rsidR="00C77C0D" w:rsidRPr="00213269" w:rsidDel="001F3DB0" w:rsidRDefault="00C77C0D" w:rsidP="00C77C0D">
            <w:pPr>
              <w:widowControl w:val="0"/>
              <w:spacing w:before="0" w:line="240" w:lineRule="auto"/>
              <w:ind w:left="391" w:right="-20"/>
              <w:rPr>
                <w:del w:id="1794" w:author="JohnKliem@CreativeCommunitySolutions.onmicrosoft.com" w:date="2021-09-22T13:00:00Z"/>
                <w:rFonts w:ascii="Arial Narrow" w:eastAsia="Segoe UI" w:hAnsi="Arial Narrow" w:cs="Segoe UI"/>
                <w:bCs/>
                <w:color w:val="000000" w:themeColor="text1"/>
                <w:spacing w:val="-1"/>
                <w:sz w:val="20"/>
                <w:szCs w:val="20"/>
                <w:rPrChange w:id="1795" w:author="JohnKliem@CreativeCommunitySolutions.onmicrosoft.com" w:date="2021-09-22T11:32:00Z">
                  <w:rPr>
                    <w:del w:id="1796" w:author="JohnKliem@CreativeCommunitySolutions.onmicrosoft.com" w:date="2021-09-22T13:00:00Z"/>
                    <w:rFonts w:ascii="Arial Narrow" w:eastAsia="Segoe UI" w:hAnsi="Arial Narrow" w:cs="Segoe UI"/>
                    <w:bCs/>
                    <w:color w:val="000000" w:themeColor="text1"/>
                    <w:spacing w:val="-1"/>
                    <w:sz w:val="22"/>
                  </w:rPr>
                </w:rPrChange>
              </w:rPr>
            </w:pPr>
            <w:del w:id="1797"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1798" w:author="JohnKliem@CreativeCommunitySolutions.onmicrosoft.com" w:date="2021-09-22T11:32:00Z">
                    <w:rPr>
                      <w:rFonts w:ascii="Arial Narrow" w:eastAsia="Segoe UI" w:hAnsi="Arial Narrow" w:cs="Segoe UI"/>
                      <w:bCs/>
                      <w:color w:val="000000" w:themeColor="text1"/>
                      <w:spacing w:val="-1"/>
                      <w:sz w:val="22"/>
                    </w:rPr>
                  </w:rPrChange>
                </w:rPr>
                <w:delText>Excavation</w:delText>
              </w:r>
            </w:del>
          </w:p>
        </w:tc>
        <w:tc>
          <w:tcPr>
            <w:tcW w:w="2160" w:type="dxa"/>
            <w:tcBorders>
              <w:top w:val="single" w:sz="4" w:space="0" w:color="auto"/>
              <w:left w:val="single" w:sz="4" w:space="0" w:color="auto"/>
              <w:bottom w:val="single" w:sz="12" w:space="0" w:color="auto"/>
              <w:right w:val="single" w:sz="4" w:space="0" w:color="auto"/>
            </w:tcBorders>
            <w:vAlign w:val="center"/>
            <w:tcPrChange w:id="1799" w:author="JohnKliem@CreativeCommunitySolutions.onmicrosoft.com" w:date="2021-09-20T14:40:00Z">
              <w:tcPr>
                <w:tcW w:w="2338" w:type="dxa"/>
                <w:gridSpan w:val="2"/>
                <w:tcBorders>
                  <w:top w:val="single" w:sz="4" w:space="0" w:color="auto"/>
                  <w:left w:val="single" w:sz="4" w:space="0" w:color="auto"/>
                  <w:bottom w:val="single" w:sz="12" w:space="0" w:color="auto"/>
                  <w:right w:val="single" w:sz="4" w:space="0" w:color="auto"/>
                </w:tcBorders>
                <w:vAlign w:val="center"/>
              </w:tcPr>
            </w:tcPrChange>
          </w:tcPr>
          <w:p w14:paraId="472C3B8F" w14:textId="1B1E063D" w:rsidR="00C77C0D" w:rsidRPr="00213269" w:rsidDel="001F3DB0" w:rsidRDefault="00C77C0D" w:rsidP="00C77C0D">
            <w:pPr>
              <w:widowControl w:val="0"/>
              <w:spacing w:before="0" w:line="240" w:lineRule="auto"/>
              <w:jc w:val="center"/>
              <w:rPr>
                <w:del w:id="1800" w:author="JohnKliem@CreativeCommunitySolutions.onmicrosoft.com" w:date="2021-09-22T13:00:00Z"/>
                <w:rFonts w:ascii="Arial Narrow" w:eastAsia="Segoe UI" w:hAnsi="Arial Narrow" w:cs="Segoe UI"/>
                <w:color w:val="000000" w:themeColor="text1"/>
                <w:sz w:val="20"/>
                <w:szCs w:val="20"/>
                <w:rPrChange w:id="1801" w:author="JohnKliem@CreativeCommunitySolutions.onmicrosoft.com" w:date="2021-09-22T11:32:00Z">
                  <w:rPr>
                    <w:del w:id="1802" w:author="JohnKliem@CreativeCommunitySolutions.onmicrosoft.com" w:date="2021-09-22T13:00:00Z"/>
                    <w:rFonts w:ascii="Arial Narrow" w:eastAsia="Segoe UI" w:hAnsi="Arial Narrow" w:cs="Segoe UI"/>
                    <w:color w:val="000000" w:themeColor="text1"/>
                    <w:sz w:val="18"/>
                    <w:szCs w:val="18"/>
                  </w:rPr>
                </w:rPrChange>
              </w:rPr>
            </w:pPr>
            <w:del w:id="1803"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804" w:author="JohnKliem@CreativeCommunitySolutions.onmicrosoft.com" w:date="2021-09-22T11:32:00Z">
                    <w:rPr>
                      <w:rFonts w:ascii="Arial Narrow" w:eastAsia="Segoe UI" w:hAnsi="Arial Narrow" w:cs="Segoe UI"/>
                      <w:color w:val="000000" w:themeColor="text1"/>
                      <w:w w:val="99"/>
                      <w:sz w:val="18"/>
                      <w:szCs w:val="18"/>
                    </w:rPr>
                  </w:rPrChange>
                </w:rPr>
                <w:delText>Accessory to a principal use</w:delText>
              </w:r>
            </w:del>
          </w:p>
        </w:tc>
        <w:tc>
          <w:tcPr>
            <w:tcW w:w="2430" w:type="dxa"/>
            <w:tcBorders>
              <w:top w:val="single" w:sz="4" w:space="0" w:color="auto"/>
              <w:left w:val="single" w:sz="4" w:space="0" w:color="auto"/>
              <w:bottom w:val="single" w:sz="12" w:space="0" w:color="auto"/>
            </w:tcBorders>
            <w:vAlign w:val="center"/>
            <w:tcPrChange w:id="1805" w:author="JohnKliem@CreativeCommunitySolutions.onmicrosoft.com" w:date="2021-09-20T14:40:00Z">
              <w:tcPr>
                <w:tcW w:w="2329" w:type="dxa"/>
                <w:tcBorders>
                  <w:top w:val="single" w:sz="4" w:space="0" w:color="auto"/>
                  <w:left w:val="single" w:sz="4" w:space="0" w:color="auto"/>
                  <w:bottom w:val="single" w:sz="12" w:space="0" w:color="auto"/>
                </w:tcBorders>
                <w:vAlign w:val="center"/>
              </w:tcPr>
            </w:tcPrChange>
          </w:tcPr>
          <w:p w14:paraId="06F5BAB0" w14:textId="1FA8A842" w:rsidR="00C77C0D" w:rsidRPr="00213269" w:rsidDel="001F3DB0" w:rsidRDefault="00C77C0D" w:rsidP="00C77C0D">
            <w:pPr>
              <w:widowControl w:val="0"/>
              <w:spacing w:before="0" w:line="240" w:lineRule="auto"/>
              <w:ind w:left="2" w:right="-30"/>
              <w:jc w:val="center"/>
              <w:rPr>
                <w:del w:id="1806" w:author="JohnKliem@CreativeCommunitySolutions.onmicrosoft.com" w:date="2021-09-22T13:00:00Z"/>
                <w:rFonts w:ascii="Arial Narrow" w:eastAsia="Segoe UI" w:hAnsi="Arial Narrow" w:cs="Segoe UI"/>
                <w:color w:val="000000" w:themeColor="text1"/>
                <w:sz w:val="20"/>
                <w:szCs w:val="20"/>
                <w:rPrChange w:id="1807" w:author="JohnKliem@CreativeCommunitySolutions.onmicrosoft.com" w:date="2021-09-22T11:32:00Z">
                  <w:rPr>
                    <w:del w:id="1808" w:author="JohnKliem@CreativeCommunitySolutions.onmicrosoft.com" w:date="2021-09-22T13:00:00Z"/>
                    <w:rFonts w:ascii="Arial Narrow" w:eastAsia="Segoe UI" w:hAnsi="Arial Narrow" w:cs="Segoe UI"/>
                    <w:color w:val="000000" w:themeColor="text1"/>
                    <w:sz w:val="22"/>
                  </w:rPr>
                </w:rPrChange>
              </w:rPr>
            </w:pPr>
            <w:del w:id="1809"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810" w:author="JohnKliem@CreativeCommunitySolutions.onmicrosoft.com" w:date="2021-09-22T11:32:00Z">
                    <w:rPr>
                      <w:rFonts w:ascii="Arial Narrow" w:eastAsia="Segoe UI" w:hAnsi="Arial Narrow" w:cs="Segoe UI"/>
                      <w:color w:val="000000" w:themeColor="text1"/>
                      <w:w w:val="99"/>
                      <w:sz w:val="22"/>
                    </w:rPr>
                  </w:rPrChange>
                </w:rPr>
                <w:delText>NA</w:delText>
              </w:r>
            </w:del>
          </w:p>
        </w:tc>
      </w:tr>
      <w:tr w:rsidR="00C77C0D" w:rsidRPr="00213269" w:rsidDel="001F3DB0" w14:paraId="7D241D25" w14:textId="4F561FAE" w:rsidTr="00CA1D60">
        <w:tblPrEx>
          <w:tblW w:w="0" w:type="auto"/>
          <w:tblInd w:w="77" w:type="dxa"/>
          <w:tblLayout w:type="fixed"/>
          <w:tblCellMar>
            <w:left w:w="72" w:type="dxa"/>
            <w:right w:w="72" w:type="dxa"/>
          </w:tblCellMar>
          <w:tblLook w:val="01E0" w:firstRow="1" w:lastRow="1" w:firstColumn="1" w:lastColumn="1" w:noHBand="0" w:noVBand="0"/>
          <w:tblPrExChange w:id="1811"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1812" w:author="JohnKliem@CreativeCommunitySolutions.onmicrosoft.com" w:date="2021-09-22T13:00:00Z"/>
          <w:trPrChange w:id="1813" w:author="JohnKliem@CreativeCommunitySolutions.onmicrosoft.com" w:date="2021-09-20T14:40:00Z">
            <w:trPr>
              <w:trHeight w:val="317"/>
            </w:trPr>
          </w:trPrChange>
        </w:trPr>
        <w:tc>
          <w:tcPr>
            <w:tcW w:w="4693" w:type="dxa"/>
            <w:tcBorders>
              <w:top w:val="single" w:sz="12" w:space="0" w:color="auto"/>
              <w:bottom w:val="single" w:sz="12" w:space="0" w:color="auto"/>
              <w:right w:val="single" w:sz="4" w:space="0" w:color="auto"/>
            </w:tcBorders>
            <w:vAlign w:val="center"/>
            <w:tcPrChange w:id="1814" w:author="JohnKliem@CreativeCommunitySolutions.onmicrosoft.com" w:date="2021-09-20T14:40:00Z">
              <w:tcPr>
                <w:tcW w:w="4616" w:type="dxa"/>
                <w:gridSpan w:val="2"/>
                <w:tcBorders>
                  <w:top w:val="single" w:sz="12" w:space="0" w:color="auto"/>
                  <w:bottom w:val="single" w:sz="12" w:space="0" w:color="auto"/>
                  <w:right w:val="single" w:sz="4" w:space="0" w:color="auto"/>
                </w:tcBorders>
                <w:vAlign w:val="center"/>
              </w:tcPr>
            </w:tcPrChange>
          </w:tcPr>
          <w:p w14:paraId="6DB7B5CA" w14:textId="0254CB3E" w:rsidR="00C77C0D" w:rsidRPr="00213269" w:rsidDel="001F3DB0" w:rsidRDefault="00C77C0D" w:rsidP="00C77C0D">
            <w:pPr>
              <w:widowControl w:val="0"/>
              <w:spacing w:before="0" w:line="240" w:lineRule="auto"/>
              <w:ind w:left="211" w:right="-20"/>
              <w:rPr>
                <w:del w:id="1815" w:author="JohnKliem@CreativeCommunitySolutions.onmicrosoft.com" w:date="2021-09-22T13:00:00Z"/>
                <w:rFonts w:ascii="Arial Narrow" w:eastAsia="Segoe UI" w:hAnsi="Arial Narrow" w:cs="Segoe UI"/>
                <w:color w:val="000000" w:themeColor="text1"/>
                <w:sz w:val="20"/>
                <w:szCs w:val="20"/>
                <w:rPrChange w:id="1816" w:author="JohnKliem@CreativeCommunitySolutions.onmicrosoft.com" w:date="2021-09-22T11:32:00Z">
                  <w:rPr>
                    <w:del w:id="1817" w:author="JohnKliem@CreativeCommunitySolutions.onmicrosoft.com" w:date="2021-09-22T13:00:00Z"/>
                    <w:rFonts w:ascii="Arial Narrow" w:eastAsia="Segoe UI" w:hAnsi="Arial Narrow" w:cs="Segoe UI"/>
                    <w:color w:val="000000" w:themeColor="text1"/>
                    <w:sz w:val="22"/>
                  </w:rPr>
                </w:rPrChange>
              </w:rPr>
            </w:pPr>
            <w:del w:id="1818" w:author="JohnKliem@CreativeCommunitySolutions.onmicrosoft.com" w:date="2021-09-22T13:00:00Z">
              <w:r w:rsidRPr="00213269" w:rsidDel="001F3DB0">
                <w:rPr>
                  <w:rFonts w:ascii="Arial Narrow" w:eastAsia="Segoe UI" w:hAnsi="Arial Narrow" w:cs="Segoe UI"/>
                  <w:b/>
                  <w:bCs/>
                  <w:color w:val="000000" w:themeColor="text1"/>
                  <w:spacing w:val="1"/>
                  <w:sz w:val="20"/>
                  <w:szCs w:val="20"/>
                  <w:rPrChange w:id="1819" w:author="JohnKliem@CreativeCommunitySolutions.onmicrosoft.com" w:date="2021-09-22T11:32:00Z">
                    <w:rPr>
                      <w:rFonts w:ascii="Arial Narrow" w:eastAsia="Segoe UI" w:hAnsi="Arial Narrow" w:cs="Segoe UI"/>
                      <w:b/>
                      <w:bCs/>
                      <w:color w:val="000000" w:themeColor="text1"/>
                      <w:spacing w:val="1"/>
                      <w:sz w:val="22"/>
                    </w:rPr>
                  </w:rPrChange>
                </w:rPr>
                <w:delText>Habitat or natural systems restoration/enhancement projects</w:delText>
              </w:r>
              <w:r w:rsidR="005302AE" w:rsidRPr="00213269" w:rsidDel="001F3DB0">
                <w:rPr>
                  <w:rFonts w:ascii="Arial Narrow" w:eastAsia="Segoe UI" w:hAnsi="Arial Narrow" w:cs="Segoe UI"/>
                  <w:b/>
                  <w:bCs/>
                  <w:color w:val="000000" w:themeColor="text1"/>
                  <w:spacing w:val="1"/>
                  <w:sz w:val="20"/>
                  <w:szCs w:val="20"/>
                  <w:rPrChange w:id="1820" w:author="JohnKliem@CreativeCommunitySolutions.onmicrosoft.com" w:date="2021-09-22T11:32:00Z">
                    <w:rPr>
                      <w:rFonts w:ascii="Arial Narrow" w:eastAsia="Segoe UI" w:hAnsi="Arial Narrow" w:cs="Segoe UI"/>
                      <w:b/>
                      <w:bCs/>
                      <w:color w:val="000000" w:themeColor="text1"/>
                      <w:spacing w:val="1"/>
                      <w:sz w:val="22"/>
                    </w:rPr>
                  </w:rPrChange>
                </w:rPr>
                <w:delText xml:space="preserve"> </w:delText>
              </w:r>
              <w:r w:rsidR="005302AE" w:rsidRPr="00213269" w:rsidDel="001F3DB0">
                <w:rPr>
                  <w:rFonts w:ascii="Arial Narrow" w:eastAsia="Segoe UI" w:hAnsi="Arial Narrow" w:cs="Segoe UI"/>
                  <w:bCs/>
                  <w:color w:val="000000" w:themeColor="text1"/>
                  <w:spacing w:val="1"/>
                  <w:sz w:val="20"/>
                  <w:szCs w:val="20"/>
                  <w:vertAlign w:val="superscript"/>
                  <w:rPrChange w:id="1821" w:author="JohnKliem@CreativeCommunitySolutions.onmicrosoft.com" w:date="2021-09-22T11:32:00Z">
                    <w:rPr>
                      <w:rFonts w:ascii="Arial Narrow" w:eastAsia="Segoe UI" w:hAnsi="Arial Narrow" w:cs="Segoe UI"/>
                      <w:bCs/>
                      <w:color w:val="000000" w:themeColor="text1"/>
                      <w:spacing w:val="1"/>
                      <w:sz w:val="22"/>
                      <w:vertAlign w:val="superscript"/>
                    </w:rPr>
                  </w:rPrChange>
                </w:rPr>
                <w:delText>1</w:delText>
              </w:r>
            </w:del>
          </w:p>
        </w:tc>
        <w:tc>
          <w:tcPr>
            <w:tcW w:w="2160" w:type="dxa"/>
            <w:tcBorders>
              <w:top w:val="single" w:sz="12" w:space="0" w:color="auto"/>
              <w:left w:val="single" w:sz="4" w:space="0" w:color="auto"/>
              <w:bottom w:val="single" w:sz="12" w:space="0" w:color="auto"/>
              <w:right w:val="single" w:sz="4" w:space="0" w:color="auto"/>
            </w:tcBorders>
            <w:vAlign w:val="center"/>
            <w:tcPrChange w:id="1822" w:author="JohnKliem@CreativeCommunitySolutions.onmicrosoft.com" w:date="2021-09-20T14:40:00Z">
              <w:tcPr>
                <w:tcW w:w="2338" w:type="dxa"/>
                <w:gridSpan w:val="2"/>
                <w:tcBorders>
                  <w:top w:val="single" w:sz="12" w:space="0" w:color="auto"/>
                  <w:left w:val="single" w:sz="4" w:space="0" w:color="auto"/>
                  <w:bottom w:val="single" w:sz="12" w:space="0" w:color="auto"/>
                  <w:right w:val="single" w:sz="4" w:space="0" w:color="auto"/>
                </w:tcBorders>
                <w:vAlign w:val="center"/>
              </w:tcPr>
            </w:tcPrChange>
          </w:tcPr>
          <w:p w14:paraId="3BC5E817" w14:textId="1BBCFD52" w:rsidR="00C77C0D" w:rsidRPr="00213269" w:rsidDel="001F3DB0" w:rsidRDefault="000C1675" w:rsidP="00C77C0D">
            <w:pPr>
              <w:widowControl w:val="0"/>
              <w:spacing w:before="0" w:line="240" w:lineRule="auto"/>
              <w:ind w:left="-16" w:right="31"/>
              <w:jc w:val="center"/>
              <w:rPr>
                <w:del w:id="1823" w:author="JohnKliem@CreativeCommunitySolutions.onmicrosoft.com" w:date="2021-09-22T13:00:00Z"/>
                <w:rFonts w:ascii="Arial Narrow" w:eastAsia="Segoe UI" w:hAnsi="Arial Narrow" w:cs="Segoe UI"/>
                <w:color w:val="000000" w:themeColor="text1"/>
                <w:sz w:val="20"/>
                <w:szCs w:val="20"/>
                <w:rPrChange w:id="1824" w:author="JohnKliem@CreativeCommunitySolutions.onmicrosoft.com" w:date="2021-09-22T11:32:00Z">
                  <w:rPr>
                    <w:del w:id="1825" w:author="JohnKliem@CreativeCommunitySolutions.onmicrosoft.com" w:date="2021-09-22T13:00:00Z"/>
                    <w:rFonts w:ascii="Arial Narrow" w:eastAsia="Segoe UI" w:hAnsi="Arial Narrow" w:cs="Segoe UI"/>
                    <w:color w:val="000000" w:themeColor="text1"/>
                    <w:sz w:val="22"/>
                  </w:rPr>
                </w:rPrChange>
              </w:rPr>
            </w:pPr>
            <w:del w:id="1826"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827" w:author="JohnKliem@CreativeCommunitySolutions.onmicrosoft.com" w:date="2021-09-22T11:32:00Z">
                    <w:rPr>
                      <w:rFonts w:ascii="Arial Narrow" w:eastAsia="Segoe UI" w:hAnsi="Arial Narrow" w:cs="Segoe UI"/>
                      <w:color w:val="000000" w:themeColor="text1"/>
                      <w:w w:val="99"/>
                      <w:sz w:val="22"/>
                    </w:rPr>
                  </w:rPrChange>
                </w:rPr>
                <w:delText>P</w:delText>
              </w:r>
            </w:del>
          </w:p>
        </w:tc>
        <w:tc>
          <w:tcPr>
            <w:tcW w:w="2430" w:type="dxa"/>
            <w:tcBorders>
              <w:top w:val="single" w:sz="12" w:space="0" w:color="auto"/>
              <w:left w:val="single" w:sz="4" w:space="0" w:color="auto"/>
              <w:bottom w:val="single" w:sz="12" w:space="0" w:color="auto"/>
            </w:tcBorders>
            <w:vAlign w:val="center"/>
            <w:tcPrChange w:id="1828" w:author="JohnKliem@CreativeCommunitySolutions.onmicrosoft.com" w:date="2021-09-20T14:40:00Z">
              <w:tcPr>
                <w:tcW w:w="2329" w:type="dxa"/>
                <w:tcBorders>
                  <w:top w:val="single" w:sz="12" w:space="0" w:color="auto"/>
                  <w:left w:val="single" w:sz="4" w:space="0" w:color="auto"/>
                  <w:bottom w:val="single" w:sz="12" w:space="0" w:color="auto"/>
                </w:tcBorders>
                <w:vAlign w:val="center"/>
              </w:tcPr>
            </w:tcPrChange>
          </w:tcPr>
          <w:p w14:paraId="32658ECD" w14:textId="3B0F26F4" w:rsidR="00C77C0D" w:rsidRPr="00213269" w:rsidDel="001F3DB0" w:rsidRDefault="00C77C0D" w:rsidP="00C77C0D">
            <w:pPr>
              <w:widowControl w:val="0"/>
              <w:spacing w:before="0" w:line="240" w:lineRule="auto"/>
              <w:jc w:val="center"/>
              <w:rPr>
                <w:del w:id="1829" w:author="JohnKliem@CreativeCommunitySolutions.onmicrosoft.com" w:date="2021-09-22T13:00:00Z"/>
                <w:rFonts w:ascii="Arial Narrow" w:eastAsia="Segoe UI" w:hAnsi="Arial Narrow" w:cs="Segoe UI"/>
                <w:color w:val="000000" w:themeColor="text1"/>
                <w:sz w:val="20"/>
                <w:szCs w:val="20"/>
                <w:rPrChange w:id="1830" w:author="JohnKliem@CreativeCommunitySolutions.onmicrosoft.com" w:date="2021-09-22T11:32:00Z">
                  <w:rPr>
                    <w:del w:id="1831" w:author="JohnKliem@CreativeCommunitySolutions.onmicrosoft.com" w:date="2021-09-22T13:00:00Z"/>
                    <w:rFonts w:ascii="Arial Narrow" w:eastAsia="Segoe UI" w:hAnsi="Arial Narrow" w:cs="Segoe UI"/>
                    <w:color w:val="000000" w:themeColor="text1"/>
                    <w:sz w:val="22"/>
                  </w:rPr>
                </w:rPrChange>
              </w:rPr>
            </w:pPr>
            <w:del w:id="1832"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833" w:author="JohnKliem@CreativeCommunitySolutions.onmicrosoft.com" w:date="2021-09-22T11:32:00Z">
                    <w:rPr>
                      <w:rFonts w:ascii="Arial Narrow" w:eastAsia="Segoe UI" w:hAnsi="Arial Narrow" w:cs="Segoe UI"/>
                      <w:color w:val="000000" w:themeColor="text1"/>
                      <w:w w:val="99"/>
                      <w:sz w:val="22"/>
                    </w:rPr>
                  </w:rPrChange>
                </w:rPr>
                <w:delText>P</w:delText>
              </w:r>
            </w:del>
          </w:p>
        </w:tc>
      </w:tr>
      <w:tr w:rsidR="00C77C0D" w:rsidRPr="00213269" w:rsidDel="001F3DB0" w14:paraId="3DAFA20E" w14:textId="4CB1BAE3" w:rsidTr="003D74F4">
        <w:trPr>
          <w:trHeight w:val="317"/>
          <w:del w:id="1834" w:author="JohnKliem@CreativeCommunitySolutions.onmicrosoft.com" w:date="2021-09-22T13:00:00Z"/>
        </w:trPr>
        <w:tc>
          <w:tcPr>
            <w:tcW w:w="9283" w:type="dxa"/>
            <w:gridSpan w:val="3"/>
            <w:tcBorders>
              <w:top w:val="single" w:sz="12" w:space="0" w:color="auto"/>
              <w:bottom w:val="single" w:sz="12" w:space="0" w:color="auto"/>
            </w:tcBorders>
            <w:vAlign w:val="center"/>
          </w:tcPr>
          <w:p w14:paraId="6D7F0A00" w14:textId="3DF3CAA4" w:rsidR="00C77C0D" w:rsidRPr="00213269" w:rsidDel="001F3DB0" w:rsidRDefault="00C77C0D" w:rsidP="00C77C0D">
            <w:pPr>
              <w:keepNext/>
              <w:spacing w:before="0" w:line="240" w:lineRule="auto"/>
              <w:ind w:left="211" w:right="-20"/>
              <w:rPr>
                <w:del w:id="1835" w:author="JohnKliem@CreativeCommunitySolutions.onmicrosoft.com" w:date="2021-09-22T13:00:00Z"/>
                <w:rFonts w:ascii="Arial Narrow" w:eastAsia="Segoe UI" w:hAnsi="Arial Narrow" w:cs="Segoe UI"/>
                <w:b/>
                <w:bCs/>
                <w:color w:val="000000" w:themeColor="text1"/>
                <w:spacing w:val="1"/>
                <w:sz w:val="20"/>
                <w:szCs w:val="20"/>
                <w:rPrChange w:id="1836" w:author="JohnKliem@CreativeCommunitySolutions.onmicrosoft.com" w:date="2021-09-22T11:32:00Z">
                  <w:rPr>
                    <w:del w:id="1837" w:author="JohnKliem@CreativeCommunitySolutions.onmicrosoft.com" w:date="2021-09-22T13:00:00Z"/>
                    <w:rFonts w:ascii="Arial Narrow" w:eastAsia="Segoe UI" w:hAnsi="Arial Narrow" w:cs="Segoe UI"/>
                    <w:b/>
                    <w:bCs/>
                    <w:color w:val="000000" w:themeColor="text1"/>
                    <w:spacing w:val="1"/>
                    <w:sz w:val="22"/>
                  </w:rPr>
                </w:rPrChange>
              </w:rPr>
            </w:pPr>
            <w:del w:id="1838" w:author="JohnKliem@CreativeCommunitySolutions.onmicrosoft.com" w:date="2021-09-22T13:00:00Z">
              <w:r w:rsidRPr="00213269" w:rsidDel="001F3DB0">
                <w:rPr>
                  <w:rFonts w:ascii="Arial Narrow" w:eastAsia="Segoe UI" w:hAnsi="Arial Narrow" w:cs="Segoe UI"/>
                  <w:b/>
                  <w:bCs/>
                  <w:color w:val="000000" w:themeColor="text1"/>
                  <w:spacing w:val="1"/>
                  <w:sz w:val="20"/>
                  <w:szCs w:val="20"/>
                  <w:rPrChange w:id="1839" w:author="JohnKliem@CreativeCommunitySolutions.onmicrosoft.com" w:date="2021-09-22T11:32:00Z">
                    <w:rPr>
                      <w:rFonts w:ascii="Arial Narrow" w:eastAsia="Segoe UI" w:hAnsi="Arial Narrow" w:cs="Segoe UI"/>
                      <w:b/>
                      <w:bCs/>
                      <w:color w:val="000000" w:themeColor="text1"/>
                      <w:spacing w:val="1"/>
                      <w:sz w:val="22"/>
                    </w:rPr>
                  </w:rPrChange>
                </w:rPr>
                <w:delText>Historical/cultural/educational/scientific</w:delText>
              </w:r>
            </w:del>
          </w:p>
        </w:tc>
      </w:tr>
      <w:tr w:rsidR="00C77C0D" w:rsidRPr="00213269" w:rsidDel="001F3DB0" w14:paraId="5D85489D" w14:textId="05412142" w:rsidTr="00CA1D60">
        <w:tblPrEx>
          <w:tblW w:w="0" w:type="auto"/>
          <w:tblInd w:w="77" w:type="dxa"/>
          <w:tblLayout w:type="fixed"/>
          <w:tblCellMar>
            <w:left w:w="72" w:type="dxa"/>
            <w:right w:w="72" w:type="dxa"/>
          </w:tblCellMar>
          <w:tblLook w:val="01E0" w:firstRow="1" w:lastRow="1" w:firstColumn="1" w:lastColumn="1" w:noHBand="0" w:noVBand="0"/>
          <w:tblPrExChange w:id="1840"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190"/>
          <w:del w:id="1841" w:author="JohnKliem@CreativeCommunitySolutions.onmicrosoft.com" w:date="2021-09-22T13:00:00Z"/>
          <w:trPrChange w:id="1842" w:author="JohnKliem@CreativeCommunitySolutions.onmicrosoft.com" w:date="2021-09-20T14:40:00Z">
            <w:trPr>
              <w:trHeight w:val="190"/>
            </w:trPr>
          </w:trPrChange>
        </w:trPr>
        <w:tc>
          <w:tcPr>
            <w:tcW w:w="4693" w:type="dxa"/>
            <w:tcBorders>
              <w:top w:val="single" w:sz="12" w:space="0" w:color="auto"/>
              <w:bottom w:val="single" w:sz="4" w:space="0" w:color="auto"/>
              <w:right w:val="single" w:sz="4" w:space="0" w:color="auto"/>
            </w:tcBorders>
            <w:vAlign w:val="center"/>
            <w:tcPrChange w:id="1843" w:author="JohnKliem@CreativeCommunitySolutions.onmicrosoft.com" w:date="2021-09-20T14:40:00Z">
              <w:tcPr>
                <w:tcW w:w="4616" w:type="dxa"/>
                <w:gridSpan w:val="2"/>
                <w:tcBorders>
                  <w:top w:val="single" w:sz="12" w:space="0" w:color="auto"/>
                  <w:bottom w:val="single" w:sz="4" w:space="0" w:color="auto"/>
                  <w:right w:val="single" w:sz="4" w:space="0" w:color="auto"/>
                </w:tcBorders>
                <w:vAlign w:val="center"/>
              </w:tcPr>
            </w:tcPrChange>
          </w:tcPr>
          <w:p w14:paraId="15E8B6E6" w14:textId="240A10D9" w:rsidR="00C77C0D" w:rsidRPr="00213269" w:rsidDel="001F3DB0" w:rsidRDefault="00C77C0D" w:rsidP="00C77C0D">
            <w:pPr>
              <w:keepNext/>
              <w:spacing w:before="0" w:line="240" w:lineRule="auto"/>
              <w:ind w:left="391" w:right="-20"/>
              <w:rPr>
                <w:del w:id="1844" w:author="JohnKliem@CreativeCommunitySolutions.onmicrosoft.com" w:date="2021-09-22T13:00:00Z"/>
                <w:rFonts w:ascii="Arial Narrow" w:eastAsia="Segoe UI" w:hAnsi="Arial Narrow" w:cs="Segoe UI"/>
                <w:bCs/>
                <w:color w:val="000000" w:themeColor="text1"/>
                <w:spacing w:val="1"/>
                <w:sz w:val="20"/>
                <w:szCs w:val="20"/>
                <w:rPrChange w:id="1845" w:author="JohnKliem@CreativeCommunitySolutions.onmicrosoft.com" w:date="2021-09-22T11:32:00Z">
                  <w:rPr>
                    <w:del w:id="1846" w:author="JohnKliem@CreativeCommunitySolutions.onmicrosoft.com" w:date="2021-09-22T13:00:00Z"/>
                    <w:rFonts w:ascii="Arial Narrow" w:eastAsia="Segoe UI" w:hAnsi="Arial Narrow" w:cs="Segoe UI"/>
                    <w:bCs/>
                    <w:color w:val="000000" w:themeColor="text1"/>
                    <w:spacing w:val="1"/>
                    <w:sz w:val="22"/>
                  </w:rPr>
                </w:rPrChange>
              </w:rPr>
            </w:pPr>
            <w:del w:id="1847"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1848" w:author="JohnKliem@CreativeCommunitySolutions.onmicrosoft.com" w:date="2021-09-22T11:32:00Z">
                    <w:rPr>
                      <w:rFonts w:ascii="Arial Narrow" w:eastAsia="Segoe UI" w:hAnsi="Arial Narrow" w:cs="Segoe UI"/>
                      <w:bCs/>
                      <w:color w:val="000000" w:themeColor="text1"/>
                      <w:spacing w:val="1"/>
                      <w:sz w:val="22"/>
                    </w:rPr>
                  </w:rPrChange>
                </w:rPr>
                <w:delText>Would not have a residually significant impact on shoreline resources</w:delText>
              </w:r>
            </w:del>
          </w:p>
        </w:tc>
        <w:tc>
          <w:tcPr>
            <w:tcW w:w="2160" w:type="dxa"/>
            <w:tcBorders>
              <w:top w:val="single" w:sz="12" w:space="0" w:color="auto"/>
              <w:left w:val="single" w:sz="4" w:space="0" w:color="auto"/>
              <w:bottom w:val="single" w:sz="4" w:space="0" w:color="auto"/>
              <w:right w:val="single" w:sz="4" w:space="0" w:color="auto"/>
            </w:tcBorders>
            <w:vAlign w:val="center"/>
            <w:tcPrChange w:id="1849" w:author="JohnKliem@CreativeCommunitySolutions.onmicrosoft.com" w:date="2021-09-20T14:40:00Z">
              <w:tcPr>
                <w:tcW w:w="2338" w:type="dxa"/>
                <w:gridSpan w:val="2"/>
                <w:tcBorders>
                  <w:top w:val="single" w:sz="12" w:space="0" w:color="auto"/>
                  <w:left w:val="single" w:sz="4" w:space="0" w:color="auto"/>
                  <w:bottom w:val="single" w:sz="4" w:space="0" w:color="auto"/>
                  <w:right w:val="single" w:sz="4" w:space="0" w:color="auto"/>
                </w:tcBorders>
                <w:vAlign w:val="center"/>
              </w:tcPr>
            </w:tcPrChange>
          </w:tcPr>
          <w:p w14:paraId="1BBD57CB" w14:textId="5AAC2EF2" w:rsidR="00C77C0D" w:rsidRPr="00213269" w:rsidDel="001F3DB0" w:rsidRDefault="00C77C0D" w:rsidP="00C77C0D">
            <w:pPr>
              <w:keepNext/>
              <w:spacing w:before="0" w:line="240" w:lineRule="auto"/>
              <w:ind w:left="-16" w:right="31"/>
              <w:jc w:val="center"/>
              <w:rPr>
                <w:del w:id="1850" w:author="JohnKliem@CreativeCommunitySolutions.onmicrosoft.com" w:date="2021-09-22T13:00:00Z"/>
                <w:rFonts w:ascii="Arial Narrow" w:eastAsia="Segoe UI" w:hAnsi="Arial Narrow" w:cs="Segoe UI"/>
                <w:color w:val="000000" w:themeColor="text1"/>
                <w:sz w:val="20"/>
                <w:szCs w:val="20"/>
                <w:rPrChange w:id="1851" w:author="JohnKliem@CreativeCommunitySolutions.onmicrosoft.com" w:date="2021-09-22T11:32:00Z">
                  <w:rPr>
                    <w:del w:id="1852" w:author="JohnKliem@CreativeCommunitySolutions.onmicrosoft.com" w:date="2021-09-22T13:00:00Z"/>
                    <w:rFonts w:ascii="Arial Narrow" w:eastAsia="Segoe UI" w:hAnsi="Arial Narrow" w:cs="Segoe UI"/>
                    <w:color w:val="000000" w:themeColor="text1"/>
                    <w:sz w:val="22"/>
                  </w:rPr>
                </w:rPrChange>
              </w:rPr>
            </w:pPr>
            <w:del w:id="1853"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854" w:author="JohnKliem@CreativeCommunitySolutions.onmicrosoft.com" w:date="2021-09-22T11:32:00Z">
                    <w:rPr>
                      <w:rFonts w:ascii="Arial Narrow" w:eastAsia="Segoe UI" w:hAnsi="Arial Narrow" w:cs="Segoe UI"/>
                      <w:color w:val="000000" w:themeColor="text1"/>
                      <w:w w:val="99"/>
                      <w:sz w:val="22"/>
                    </w:rPr>
                  </w:rPrChange>
                </w:rPr>
                <w:delText>P</w:delText>
              </w:r>
            </w:del>
          </w:p>
        </w:tc>
        <w:tc>
          <w:tcPr>
            <w:tcW w:w="2430" w:type="dxa"/>
            <w:tcBorders>
              <w:top w:val="single" w:sz="12" w:space="0" w:color="auto"/>
              <w:left w:val="single" w:sz="4" w:space="0" w:color="auto"/>
              <w:bottom w:val="single" w:sz="4" w:space="0" w:color="auto"/>
            </w:tcBorders>
            <w:vAlign w:val="center"/>
            <w:tcPrChange w:id="1855" w:author="JohnKliem@CreativeCommunitySolutions.onmicrosoft.com" w:date="2021-09-20T14:40:00Z">
              <w:tcPr>
                <w:tcW w:w="2329" w:type="dxa"/>
                <w:tcBorders>
                  <w:top w:val="single" w:sz="12" w:space="0" w:color="auto"/>
                  <w:left w:val="single" w:sz="4" w:space="0" w:color="auto"/>
                  <w:bottom w:val="single" w:sz="4" w:space="0" w:color="auto"/>
                </w:tcBorders>
                <w:vAlign w:val="center"/>
              </w:tcPr>
            </w:tcPrChange>
          </w:tcPr>
          <w:p w14:paraId="49DDD01A" w14:textId="6C188F5F" w:rsidR="00C77C0D" w:rsidRPr="00213269" w:rsidDel="001F3DB0" w:rsidRDefault="00C77C0D" w:rsidP="00C77C0D">
            <w:pPr>
              <w:keepNext/>
              <w:spacing w:before="0" w:line="240" w:lineRule="auto"/>
              <w:jc w:val="center"/>
              <w:rPr>
                <w:del w:id="1856" w:author="JohnKliem@CreativeCommunitySolutions.onmicrosoft.com" w:date="2021-09-22T13:00:00Z"/>
                <w:rFonts w:ascii="Arial Narrow" w:eastAsia="Segoe UI" w:hAnsi="Arial Narrow" w:cs="Segoe UI"/>
                <w:color w:val="000000" w:themeColor="text1"/>
                <w:sz w:val="20"/>
                <w:szCs w:val="20"/>
                <w:rPrChange w:id="1857" w:author="JohnKliem@CreativeCommunitySolutions.onmicrosoft.com" w:date="2021-09-22T11:32:00Z">
                  <w:rPr>
                    <w:del w:id="1858" w:author="JohnKliem@CreativeCommunitySolutions.onmicrosoft.com" w:date="2021-09-22T13:00:00Z"/>
                    <w:rFonts w:ascii="Arial Narrow" w:eastAsia="Segoe UI" w:hAnsi="Arial Narrow" w:cs="Segoe UI"/>
                    <w:color w:val="000000" w:themeColor="text1"/>
                    <w:sz w:val="22"/>
                  </w:rPr>
                </w:rPrChange>
              </w:rPr>
            </w:pPr>
            <w:del w:id="1859"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860" w:author="JohnKliem@CreativeCommunitySolutions.onmicrosoft.com" w:date="2021-09-22T11:32:00Z">
                    <w:rPr>
                      <w:rFonts w:ascii="Arial Narrow" w:eastAsia="Segoe UI" w:hAnsi="Arial Narrow" w:cs="Segoe UI"/>
                      <w:color w:val="000000" w:themeColor="text1"/>
                      <w:w w:val="99"/>
                      <w:sz w:val="22"/>
                    </w:rPr>
                  </w:rPrChange>
                </w:rPr>
                <w:delText>P</w:delText>
              </w:r>
            </w:del>
          </w:p>
        </w:tc>
      </w:tr>
      <w:tr w:rsidR="00C77C0D" w:rsidRPr="00213269" w:rsidDel="001F3DB0" w14:paraId="34C58888" w14:textId="3407091F" w:rsidTr="00CA1D60">
        <w:tblPrEx>
          <w:tblW w:w="0" w:type="auto"/>
          <w:tblInd w:w="77" w:type="dxa"/>
          <w:tblLayout w:type="fixed"/>
          <w:tblCellMar>
            <w:left w:w="72" w:type="dxa"/>
            <w:right w:w="72" w:type="dxa"/>
          </w:tblCellMar>
          <w:tblLook w:val="01E0" w:firstRow="1" w:lastRow="1" w:firstColumn="1" w:lastColumn="1" w:noHBand="0" w:noVBand="0"/>
          <w:tblPrExChange w:id="1861"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189"/>
          <w:del w:id="1862" w:author="JohnKliem@CreativeCommunitySolutions.onmicrosoft.com" w:date="2021-09-22T13:00:00Z"/>
          <w:trPrChange w:id="1863" w:author="JohnKliem@CreativeCommunitySolutions.onmicrosoft.com" w:date="2021-09-20T14:40:00Z">
            <w:trPr>
              <w:trHeight w:val="189"/>
            </w:trPr>
          </w:trPrChange>
        </w:trPr>
        <w:tc>
          <w:tcPr>
            <w:tcW w:w="4693" w:type="dxa"/>
            <w:tcBorders>
              <w:top w:val="single" w:sz="4" w:space="0" w:color="auto"/>
              <w:right w:val="single" w:sz="4" w:space="0" w:color="auto"/>
            </w:tcBorders>
            <w:vAlign w:val="center"/>
            <w:tcPrChange w:id="1864" w:author="JohnKliem@CreativeCommunitySolutions.onmicrosoft.com" w:date="2021-09-20T14:40:00Z">
              <w:tcPr>
                <w:tcW w:w="4616" w:type="dxa"/>
                <w:gridSpan w:val="2"/>
                <w:tcBorders>
                  <w:top w:val="single" w:sz="4" w:space="0" w:color="auto"/>
                  <w:right w:val="single" w:sz="4" w:space="0" w:color="auto"/>
                </w:tcBorders>
                <w:vAlign w:val="center"/>
              </w:tcPr>
            </w:tcPrChange>
          </w:tcPr>
          <w:p w14:paraId="5D3FA0B3" w14:textId="25937ED3" w:rsidR="00C77C0D" w:rsidRPr="00213269" w:rsidDel="001F3DB0" w:rsidRDefault="00C77C0D" w:rsidP="00C77C0D">
            <w:pPr>
              <w:keepNext/>
              <w:spacing w:before="0" w:line="240" w:lineRule="auto"/>
              <w:ind w:left="391" w:right="-20"/>
              <w:rPr>
                <w:del w:id="1865" w:author="JohnKliem@CreativeCommunitySolutions.onmicrosoft.com" w:date="2021-09-22T13:00:00Z"/>
                <w:rFonts w:ascii="Arial Narrow" w:eastAsia="Segoe UI" w:hAnsi="Arial Narrow" w:cs="Segoe UI"/>
                <w:bCs/>
                <w:color w:val="000000" w:themeColor="text1"/>
                <w:spacing w:val="1"/>
                <w:sz w:val="20"/>
                <w:szCs w:val="20"/>
                <w:rPrChange w:id="1866" w:author="JohnKliem@CreativeCommunitySolutions.onmicrosoft.com" w:date="2021-09-22T11:32:00Z">
                  <w:rPr>
                    <w:del w:id="1867" w:author="JohnKliem@CreativeCommunitySolutions.onmicrosoft.com" w:date="2021-09-22T13:00:00Z"/>
                    <w:rFonts w:ascii="Arial Narrow" w:eastAsia="Segoe UI" w:hAnsi="Arial Narrow" w:cs="Segoe UI"/>
                    <w:bCs/>
                    <w:color w:val="000000" w:themeColor="text1"/>
                    <w:spacing w:val="1"/>
                    <w:sz w:val="18"/>
                    <w:szCs w:val="18"/>
                  </w:rPr>
                </w:rPrChange>
              </w:rPr>
            </w:pPr>
            <w:del w:id="1868"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1869" w:author="JohnKliem@CreativeCommunitySolutions.onmicrosoft.com" w:date="2021-09-22T11:32:00Z">
                    <w:rPr>
                      <w:rFonts w:ascii="Arial Narrow" w:eastAsia="Segoe UI" w:hAnsi="Arial Narrow" w:cs="Segoe UI"/>
                      <w:bCs/>
                      <w:color w:val="000000" w:themeColor="text1"/>
                      <w:spacing w:val="1"/>
                      <w:sz w:val="22"/>
                    </w:rPr>
                  </w:rPrChange>
                </w:rPr>
                <w:delText xml:space="preserve">Could have a residually significant impact on shoreline resources </w:delText>
              </w:r>
              <w:r w:rsidRPr="00213269" w:rsidDel="001F3DB0">
                <w:rPr>
                  <w:rFonts w:ascii="Arial Narrow" w:eastAsia="Segoe UI" w:hAnsi="Arial Narrow" w:cs="Segoe UI"/>
                  <w:bCs/>
                  <w:color w:val="000000" w:themeColor="text1"/>
                  <w:spacing w:val="1"/>
                  <w:sz w:val="20"/>
                  <w:szCs w:val="20"/>
                  <w:rPrChange w:id="1870" w:author="JohnKliem@CreativeCommunitySolutions.onmicrosoft.com" w:date="2021-09-22T11:32:00Z">
                    <w:rPr>
                      <w:rFonts w:ascii="Arial Narrow" w:eastAsia="Segoe UI" w:hAnsi="Arial Narrow" w:cs="Segoe UI"/>
                      <w:bCs/>
                      <w:color w:val="000000" w:themeColor="text1"/>
                      <w:spacing w:val="1"/>
                      <w:sz w:val="18"/>
                      <w:szCs w:val="18"/>
                    </w:rPr>
                  </w:rPrChange>
                </w:rPr>
                <w:delText>(mitigation applies)</w:delText>
              </w:r>
            </w:del>
          </w:p>
        </w:tc>
        <w:tc>
          <w:tcPr>
            <w:tcW w:w="2160" w:type="dxa"/>
            <w:tcBorders>
              <w:top w:val="single" w:sz="4" w:space="0" w:color="auto"/>
              <w:left w:val="single" w:sz="4" w:space="0" w:color="auto"/>
              <w:right w:val="single" w:sz="4" w:space="0" w:color="auto"/>
            </w:tcBorders>
            <w:vAlign w:val="center"/>
            <w:tcPrChange w:id="1871" w:author="JohnKliem@CreativeCommunitySolutions.onmicrosoft.com" w:date="2021-09-20T14:40:00Z">
              <w:tcPr>
                <w:tcW w:w="2338" w:type="dxa"/>
                <w:gridSpan w:val="2"/>
                <w:tcBorders>
                  <w:top w:val="single" w:sz="4" w:space="0" w:color="auto"/>
                  <w:left w:val="single" w:sz="4" w:space="0" w:color="auto"/>
                  <w:right w:val="single" w:sz="4" w:space="0" w:color="auto"/>
                </w:tcBorders>
                <w:vAlign w:val="center"/>
              </w:tcPr>
            </w:tcPrChange>
          </w:tcPr>
          <w:p w14:paraId="6D04E1EB" w14:textId="774AC337" w:rsidR="00C77C0D" w:rsidRPr="00213269" w:rsidDel="001F3DB0" w:rsidRDefault="00C77C0D" w:rsidP="00C77C0D">
            <w:pPr>
              <w:keepNext/>
              <w:spacing w:before="0" w:line="240" w:lineRule="auto"/>
              <w:ind w:left="-16" w:right="31"/>
              <w:jc w:val="center"/>
              <w:rPr>
                <w:del w:id="1872" w:author="JohnKliem@CreativeCommunitySolutions.onmicrosoft.com" w:date="2021-09-22T13:00:00Z"/>
                <w:rFonts w:ascii="Arial Narrow" w:eastAsia="Segoe UI" w:hAnsi="Arial Narrow" w:cs="Segoe UI"/>
                <w:color w:val="000000" w:themeColor="text1"/>
                <w:sz w:val="20"/>
                <w:szCs w:val="20"/>
                <w:rPrChange w:id="1873" w:author="JohnKliem@CreativeCommunitySolutions.onmicrosoft.com" w:date="2021-09-22T11:32:00Z">
                  <w:rPr>
                    <w:del w:id="1874" w:author="JohnKliem@CreativeCommunitySolutions.onmicrosoft.com" w:date="2021-09-22T13:00:00Z"/>
                    <w:rFonts w:ascii="Arial Narrow" w:eastAsia="Segoe UI" w:hAnsi="Arial Narrow" w:cs="Segoe UI"/>
                    <w:color w:val="000000" w:themeColor="text1"/>
                    <w:sz w:val="22"/>
                  </w:rPr>
                </w:rPrChange>
              </w:rPr>
            </w:pPr>
            <w:del w:id="1875"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876" w:author="JohnKliem@CreativeCommunitySolutions.onmicrosoft.com" w:date="2021-09-22T11:32:00Z">
                    <w:rPr>
                      <w:rFonts w:ascii="Arial Narrow" w:eastAsia="Segoe UI" w:hAnsi="Arial Narrow" w:cs="Segoe UI"/>
                      <w:color w:val="000000" w:themeColor="text1"/>
                      <w:w w:val="99"/>
                      <w:sz w:val="22"/>
                    </w:rPr>
                  </w:rPrChange>
                </w:rPr>
                <w:delText>C</w:delText>
              </w:r>
            </w:del>
          </w:p>
        </w:tc>
        <w:tc>
          <w:tcPr>
            <w:tcW w:w="2430" w:type="dxa"/>
            <w:tcBorders>
              <w:top w:val="single" w:sz="4" w:space="0" w:color="auto"/>
              <w:left w:val="single" w:sz="4" w:space="0" w:color="auto"/>
            </w:tcBorders>
            <w:vAlign w:val="center"/>
            <w:tcPrChange w:id="1877" w:author="JohnKliem@CreativeCommunitySolutions.onmicrosoft.com" w:date="2021-09-20T14:40:00Z">
              <w:tcPr>
                <w:tcW w:w="2329" w:type="dxa"/>
                <w:tcBorders>
                  <w:top w:val="single" w:sz="4" w:space="0" w:color="auto"/>
                  <w:left w:val="single" w:sz="4" w:space="0" w:color="auto"/>
                </w:tcBorders>
                <w:vAlign w:val="center"/>
              </w:tcPr>
            </w:tcPrChange>
          </w:tcPr>
          <w:p w14:paraId="6F5BEDFA" w14:textId="6FDAB2B7" w:rsidR="00C77C0D" w:rsidRPr="00213269" w:rsidDel="001F3DB0" w:rsidRDefault="00C77C0D" w:rsidP="00C77C0D">
            <w:pPr>
              <w:keepNext/>
              <w:spacing w:before="0" w:line="240" w:lineRule="auto"/>
              <w:jc w:val="center"/>
              <w:rPr>
                <w:del w:id="1878" w:author="JohnKliem@CreativeCommunitySolutions.onmicrosoft.com" w:date="2021-09-22T13:00:00Z"/>
                <w:rFonts w:ascii="Arial Narrow" w:eastAsia="Segoe UI" w:hAnsi="Arial Narrow" w:cs="Segoe UI"/>
                <w:color w:val="000000" w:themeColor="text1"/>
                <w:sz w:val="20"/>
                <w:szCs w:val="20"/>
                <w:rPrChange w:id="1879" w:author="JohnKliem@CreativeCommunitySolutions.onmicrosoft.com" w:date="2021-09-22T11:32:00Z">
                  <w:rPr>
                    <w:del w:id="1880" w:author="JohnKliem@CreativeCommunitySolutions.onmicrosoft.com" w:date="2021-09-22T13:00:00Z"/>
                    <w:rFonts w:ascii="Arial Narrow" w:eastAsia="Segoe UI" w:hAnsi="Arial Narrow" w:cs="Segoe UI"/>
                    <w:color w:val="000000" w:themeColor="text1"/>
                    <w:sz w:val="22"/>
                  </w:rPr>
                </w:rPrChange>
              </w:rPr>
            </w:pPr>
            <w:del w:id="1881"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1882" w:author="JohnKliem@CreativeCommunitySolutions.onmicrosoft.com" w:date="2021-09-22T11:32:00Z">
                    <w:rPr>
                      <w:rFonts w:ascii="Arial Narrow" w:eastAsia="Segoe UI" w:hAnsi="Arial Narrow" w:cs="Segoe UI"/>
                      <w:color w:val="000000" w:themeColor="text1"/>
                      <w:w w:val="99"/>
                      <w:sz w:val="22"/>
                    </w:rPr>
                  </w:rPrChange>
                </w:rPr>
                <w:delText>C</w:delText>
              </w:r>
            </w:del>
          </w:p>
        </w:tc>
      </w:tr>
      <w:tr w:rsidR="00ED6B36" w:rsidRPr="00213269" w:rsidDel="007A49F6" w14:paraId="1F429264" w14:textId="03175C7E" w:rsidTr="00ED6B36">
        <w:tblPrEx>
          <w:tblW w:w="0" w:type="auto"/>
          <w:tblInd w:w="77" w:type="dxa"/>
          <w:tblLayout w:type="fixed"/>
          <w:tblCellMar>
            <w:left w:w="72" w:type="dxa"/>
            <w:right w:w="72" w:type="dxa"/>
          </w:tblCellMar>
          <w:tblLook w:val="01E0" w:firstRow="1" w:lastRow="1" w:firstColumn="1" w:lastColumn="1" w:noHBand="0" w:noVBand="0"/>
          <w:tblPrExChange w:id="1883" w:author="JohnKliem@CreativeCommunitySolutions.onmicrosoft.com" w:date="2021-09-20T14:55: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1884" w:author="JohnKliem@CreativeCommunitySolutions.onmicrosoft.com" w:date="2021-09-21T11:47:00Z"/>
          <w:trPrChange w:id="1885" w:author="JohnKliem@CreativeCommunitySolutions.onmicrosoft.com" w:date="2021-09-20T14:55:00Z">
            <w:trPr>
              <w:trHeight w:val="317"/>
            </w:trPr>
          </w:trPrChange>
        </w:trPr>
        <w:tc>
          <w:tcPr>
            <w:tcW w:w="4693" w:type="dxa"/>
            <w:tcBorders>
              <w:top w:val="single" w:sz="12" w:space="0" w:color="auto"/>
              <w:bottom w:val="single" w:sz="12" w:space="0" w:color="auto"/>
            </w:tcBorders>
            <w:vAlign w:val="center"/>
            <w:tcPrChange w:id="1886" w:author="JohnKliem@CreativeCommunitySolutions.onmicrosoft.com" w:date="2021-09-20T14:55:00Z">
              <w:tcPr>
                <w:tcW w:w="3094" w:type="dxa"/>
                <w:tcBorders>
                  <w:top w:val="single" w:sz="12" w:space="0" w:color="auto"/>
                  <w:bottom w:val="single" w:sz="12" w:space="0" w:color="auto"/>
                </w:tcBorders>
                <w:vAlign w:val="center"/>
              </w:tcPr>
            </w:tcPrChange>
          </w:tcPr>
          <w:p w14:paraId="597FD41E" w14:textId="19F7EE4A" w:rsidR="00ED6B36" w:rsidRPr="00213269" w:rsidDel="007A49F6" w:rsidRDefault="00ED6B36" w:rsidP="00C77C0D">
            <w:pPr>
              <w:widowControl w:val="0"/>
              <w:spacing w:before="0" w:line="240" w:lineRule="auto"/>
              <w:ind w:left="211" w:right="-20"/>
              <w:rPr>
                <w:del w:id="1887" w:author="JohnKliem@CreativeCommunitySolutions.onmicrosoft.com" w:date="2021-09-21T11:47:00Z"/>
                <w:rFonts w:ascii="Arial Narrow" w:eastAsia="Segoe UI" w:hAnsi="Arial Narrow" w:cs="Segoe UI"/>
                <w:b/>
                <w:bCs/>
                <w:color w:val="000000" w:themeColor="text1"/>
                <w:spacing w:val="1"/>
                <w:sz w:val="20"/>
                <w:szCs w:val="20"/>
                <w:rPrChange w:id="1888" w:author="JohnKliem@CreativeCommunitySolutions.onmicrosoft.com" w:date="2021-09-22T11:32:00Z">
                  <w:rPr>
                    <w:del w:id="1889" w:author="JohnKliem@CreativeCommunitySolutions.onmicrosoft.com" w:date="2021-09-21T11:47:00Z"/>
                    <w:rFonts w:ascii="Arial Narrow" w:eastAsia="Segoe UI" w:hAnsi="Arial Narrow" w:cs="Segoe UI"/>
                    <w:b/>
                    <w:bCs/>
                    <w:color w:val="000000" w:themeColor="text1"/>
                    <w:spacing w:val="1"/>
                    <w:sz w:val="22"/>
                  </w:rPr>
                </w:rPrChange>
              </w:rPr>
            </w:pPr>
            <w:del w:id="1890" w:author="JohnKliem@CreativeCommunitySolutions.onmicrosoft.com" w:date="2021-09-21T11:47:00Z">
              <w:r w:rsidRPr="00213269" w:rsidDel="007A49F6">
                <w:rPr>
                  <w:rFonts w:ascii="Arial Narrow" w:eastAsia="Segoe UI" w:hAnsi="Arial Narrow" w:cs="Segoe UI"/>
                  <w:b/>
                  <w:bCs/>
                  <w:color w:val="000000" w:themeColor="text1"/>
                  <w:spacing w:val="1"/>
                  <w:sz w:val="20"/>
                  <w:szCs w:val="20"/>
                  <w:rPrChange w:id="1891" w:author="JohnKliem@CreativeCommunitySolutions.onmicrosoft.com" w:date="2021-09-22T11:32:00Z">
                    <w:rPr>
                      <w:rFonts w:ascii="Arial Narrow" w:eastAsia="Segoe UI" w:hAnsi="Arial Narrow" w:cs="Segoe UI"/>
                      <w:b/>
                      <w:bCs/>
                      <w:color w:val="000000" w:themeColor="text1"/>
                      <w:spacing w:val="1"/>
                      <w:sz w:val="22"/>
                    </w:rPr>
                  </w:rPrChange>
                </w:rPr>
                <w:delText>Industrial</w:delText>
              </w:r>
            </w:del>
          </w:p>
        </w:tc>
        <w:tc>
          <w:tcPr>
            <w:tcW w:w="2160" w:type="dxa"/>
            <w:tcBorders>
              <w:top w:val="single" w:sz="12" w:space="0" w:color="auto"/>
              <w:bottom w:val="single" w:sz="12" w:space="0" w:color="auto"/>
            </w:tcBorders>
            <w:vAlign w:val="center"/>
            <w:tcPrChange w:id="1892" w:author="JohnKliem@CreativeCommunitySolutions.onmicrosoft.com" w:date="2021-09-20T14:55:00Z">
              <w:tcPr>
                <w:tcW w:w="3094" w:type="dxa"/>
                <w:gridSpan w:val="2"/>
                <w:tcBorders>
                  <w:top w:val="single" w:sz="12" w:space="0" w:color="auto"/>
                  <w:bottom w:val="single" w:sz="12" w:space="0" w:color="auto"/>
                </w:tcBorders>
                <w:vAlign w:val="center"/>
              </w:tcPr>
            </w:tcPrChange>
          </w:tcPr>
          <w:p w14:paraId="17F9565F" w14:textId="7AFB3C83" w:rsidR="00ED6B36" w:rsidRPr="00213269" w:rsidDel="007A49F6" w:rsidRDefault="00ED6B36">
            <w:pPr>
              <w:widowControl w:val="0"/>
              <w:spacing w:before="0" w:line="240" w:lineRule="auto"/>
              <w:ind w:right="-20"/>
              <w:jc w:val="center"/>
              <w:rPr>
                <w:del w:id="1893" w:author="JohnKliem@CreativeCommunitySolutions.onmicrosoft.com" w:date="2021-09-21T11:47:00Z"/>
                <w:rFonts w:ascii="Arial Narrow" w:eastAsia="Segoe UI" w:hAnsi="Arial Narrow" w:cs="Segoe UI"/>
                <w:color w:val="000000" w:themeColor="text1"/>
                <w:spacing w:val="1"/>
                <w:sz w:val="20"/>
                <w:szCs w:val="20"/>
                <w:rPrChange w:id="1894" w:author="JohnKliem@CreativeCommunitySolutions.onmicrosoft.com" w:date="2021-09-22T11:32:00Z">
                  <w:rPr>
                    <w:del w:id="1895" w:author="JohnKliem@CreativeCommunitySolutions.onmicrosoft.com" w:date="2021-09-21T11:47:00Z"/>
                    <w:rFonts w:ascii="Arial Narrow" w:eastAsia="Segoe UI" w:hAnsi="Arial Narrow" w:cs="Segoe UI"/>
                    <w:b/>
                    <w:bCs/>
                    <w:color w:val="000000" w:themeColor="text1"/>
                    <w:spacing w:val="1"/>
                    <w:sz w:val="22"/>
                  </w:rPr>
                </w:rPrChange>
              </w:rPr>
              <w:pPrChange w:id="1896" w:author="JohnKliem@CreativeCommunitySolutions.onmicrosoft.com" w:date="2021-09-20T14:56:00Z">
                <w:pPr>
                  <w:widowControl w:val="0"/>
                  <w:spacing w:before="0" w:line="240" w:lineRule="auto"/>
                  <w:ind w:left="211" w:right="-20"/>
                </w:pPr>
              </w:pPrChange>
            </w:pPr>
          </w:p>
        </w:tc>
        <w:tc>
          <w:tcPr>
            <w:tcW w:w="2430" w:type="dxa"/>
            <w:tcBorders>
              <w:top w:val="single" w:sz="12" w:space="0" w:color="auto"/>
              <w:bottom w:val="single" w:sz="12" w:space="0" w:color="auto"/>
            </w:tcBorders>
            <w:vAlign w:val="center"/>
            <w:tcPrChange w:id="1897" w:author="JohnKliem@CreativeCommunitySolutions.onmicrosoft.com" w:date="2021-09-20T14:55:00Z">
              <w:tcPr>
                <w:tcW w:w="3095" w:type="dxa"/>
                <w:gridSpan w:val="2"/>
                <w:tcBorders>
                  <w:top w:val="single" w:sz="12" w:space="0" w:color="auto"/>
                  <w:bottom w:val="single" w:sz="12" w:space="0" w:color="auto"/>
                </w:tcBorders>
                <w:vAlign w:val="center"/>
              </w:tcPr>
            </w:tcPrChange>
          </w:tcPr>
          <w:p w14:paraId="191394DD" w14:textId="1D73EB52" w:rsidR="00ED6B36" w:rsidRPr="00213269" w:rsidDel="007A49F6" w:rsidRDefault="00ED6B36">
            <w:pPr>
              <w:widowControl w:val="0"/>
              <w:spacing w:before="0" w:line="240" w:lineRule="auto"/>
              <w:ind w:left="-163" w:right="-20"/>
              <w:jc w:val="center"/>
              <w:rPr>
                <w:del w:id="1898" w:author="JohnKliem@CreativeCommunitySolutions.onmicrosoft.com" w:date="2021-09-21T11:47:00Z"/>
                <w:rFonts w:ascii="Arial Narrow" w:eastAsia="Segoe UI" w:hAnsi="Arial Narrow" w:cs="Segoe UI"/>
                <w:color w:val="000000" w:themeColor="text1"/>
                <w:spacing w:val="1"/>
                <w:sz w:val="20"/>
                <w:szCs w:val="20"/>
                <w:rPrChange w:id="1899" w:author="JohnKliem@CreativeCommunitySolutions.onmicrosoft.com" w:date="2021-09-22T11:32:00Z">
                  <w:rPr>
                    <w:del w:id="1900" w:author="JohnKliem@CreativeCommunitySolutions.onmicrosoft.com" w:date="2021-09-21T11:47:00Z"/>
                    <w:rFonts w:ascii="Arial Narrow" w:eastAsia="Segoe UI" w:hAnsi="Arial Narrow" w:cs="Segoe UI"/>
                    <w:b/>
                    <w:bCs/>
                    <w:color w:val="000000" w:themeColor="text1"/>
                    <w:spacing w:val="1"/>
                    <w:sz w:val="22"/>
                  </w:rPr>
                </w:rPrChange>
              </w:rPr>
              <w:pPrChange w:id="1901" w:author="JohnKliem@CreativeCommunitySolutions.onmicrosoft.com" w:date="2021-09-20T14:56:00Z">
                <w:pPr>
                  <w:widowControl w:val="0"/>
                  <w:spacing w:before="0" w:line="240" w:lineRule="auto"/>
                  <w:ind w:left="211" w:right="-20"/>
                </w:pPr>
              </w:pPrChange>
            </w:pPr>
          </w:p>
        </w:tc>
      </w:tr>
      <w:tr w:rsidR="00C77C0D" w:rsidRPr="00213269" w:rsidDel="007A49F6" w14:paraId="278C2C4B" w14:textId="2E5AFCC5" w:rsidTr="00CA1D60">
        <w:tblPrEx>
          <w:tblW w:w="0" w:type="auto"/>
          <w:tblInd w:w="77" w:type="dxa"/>
          <w:tblLayout w:type="fixed"/>
          <w:tblCellMar>
            <w:left w:w="72" w:type="dxa"/>
            <w:right w:w="72" w:type="dxa"/>
          </w:tblCellMar>
          <w:tblLook w:val="01E0" w:firstRow="1" w:lastRow="1" w:firstColumn="1" w:lastColumn="1" w:noHBand="0" w:noVBand="0"/>
          <w:tblPrExChange w:id="1902"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1903" w:author="JohnKliem@CreativeCommunitySolutions.onmicrosoft.com" w:date="2021-09-21T11:47:00Z"/>
          <w:trPrChange w:id="1904" w:author="JohnKliem@CreativeCommunitySolutions.onmicrosoft.com" w:date="2021-09-20T14:40:00Z">
            <w:trPr>
              <w:trHeight w:val="317"/>
            </w:trPr>
          </w:trPrChange>
        </w:trPr>
        <w:tc>
          <w:tcPr>
            <w:tcW w:w="4693" w:type="dxa"/>
            <w:tcBorders>
              <w:top w:val="single" w:sz="12" w:space="0" w:color="auto"/>
              <w:bottom w:val="single" w:sz="4" w:space="0" w:color="auto"/>
              <w:right w:val="single" w:sz="4" w:space="0" w:color="auto"/>
            </w:tcBorders>
            <w:vAlign w:val="center"/>
            <w:tcPrChange w:id="1905" w:author="JohnKliem@CreativeCommunitySolutions.onmicrosoft.com" w:date="2021-09-20T14:40:00Z">
              <w:tcPr>
                <w:tcW w:w="4616" w:type="dxa"/>
                <w:gridSpan w:val="2"/>
                <w:tcBorders>
                  <w:top w:val="single" w:sz="12" w:space="0" w:color="auto"/>
                  <w:bottom w:val="single" w:sz="4" w:space="0" w:color="auto"/>
                  <w:right w:val="single" w:sz="4" w:space="0" w:color="auto"/>
                </w:tcBorders>
                <w:vAlign w:val="center"/>
              </w:tcPr>
            </w:tcPrChange>
          </w:tcPr>
          <w:p w14:paraId="57F6D155" w14:textId="32440DFD" w:rsidR="00C77C0D" w:rsidRPr="00213269" w:rsidDel="007A49F6" w:rsidRDefault="00C77C0D" w:rsidP="00C77C0D">
            <w:pPr>
              <w:widowControl w:val="0"/>
              <w:spacing w:before="0" w:line="240" w:lineRule="auto"/>
              <w:ind w:left="391" w:right="-20"/>
              <w:rPr>
                <w:del w:id="1906" w:author="JohnKliem@CreativeCommunitySolutions.onmicrosoft.com" w:date="2021-09-21T11:47:00Z"/>
                <w:rFonts w:ascii="Arial Narrow" w:eastAsia="Segoe UI" w:hAnsi="Arial Narrow" w:cs="Segoe UI"/>
                <w:bCs/>
                <w:color w:val="000000" w:themeColor="text1"/>
                <w:spacing w:val="-1"/>
                <w:sz w:val="20"/>
                <w:szCs w:val="20"/>
                <w:rPrChange w:id="1907" w:author="JohnKliem@CreativeCommunitySolutions.onmicrosoft.com" w:date="2021-09-22T11:32:00Z">
                  <w:rPr>
                    <w:del w:id="1908" w:author="JohnKliem@CreativeCommunitySolutions.onmicrosoft.com" w:date="2021-09-21T11:47:00Z"/>
                    <w:rFonts w:ascii="Arial Narrow" w:eastAsia="Segoe UI" w:hAnsi="Arial Narrow" w:cs="Segoe UI"/>
                    <w:bCs/>
                    <w:color w:val="000000" w:themeColor="text1"/>
                    <w:spacing w:val="-1"/>
                    <w:sz w:val="22"/>
                  </w:rPr>
                </w:rPrChange>
              </w:rPr>
            </w:pPr>
            <w:del w:id="1909" w:author="JohnKliem@CreativeCommunitySolutions.onmicrosoft.com" w:date="2021-09-20T14:55:00Z">
              <w:r w:rsidRPr="00213269" w:rsidDel="00ED6B36">
                <w:rPr>
                  <w:rFonts w:ascii="Arial Narrow" w:eastAsia="Segoe UI" w:hAnsi="Arial Narrow" w:cs="Segoe UI"/>
                  <w:bCs/>
                  <w:color w:val="000000" w:themeColor="text1"/>
                  <w:spacing w:val="-1"/>
                  <w:sz w:val="20"/>
                  <w:szCs w:val="20"/>
                  <w:rPrChange w:id="1910" w:author="JohnKliem@CreativeCommunitySolutions.onmicrosoft.com" w:date="2021-09-22T11:32:00Z">
                    <w:rPr>
                      <w:rFonts w:ascii="Arial Narrow" w:eastAsia="Segoe UI" w:hAnsi="Arial Narrow" w:cs="Segoe UI"/>
                      <w:bCs/>
                      <w:color w:val="000000" w:themeColor="text1"/>
                      <w:spacing w:val="-1"/>
                      <w:sz w:val="22"/>
                    </w:rPr>
                  </w:rPrChange>
                </w:rPr>
                <w:delText>Energy production/processing</w:delText>
              </w:r>
            </w:del>
          </w:p>
        </w:tc>
        <w:tc>
          <w:tcPr>
            <w:tcW w:w="2160" w:type="dxa"/>
            <w:tcBorders>
              <w:top w:val="single" w:sz="12" w:space="0" w:color="auto"/>
              <w:left w:val="single" w:sz="4" w:space="0" w:color="auto"/>
              <w:bottom w:val="single" w:sz="4" w:space="0" w:color="auto"/>
              <w:right w:val="single" w:sz="4" w:space="0" w:color="auto"/>
            </w:tcBorders>
            <w:vAlign w:val="center"/>
            <w:tcPrChange w:id="1911" w:author="JohnKliem@CreativeCommunitySolutions.onmicrosoft.com" w:date="2021-09-20T14:40:00Z">
              <w:tcPr>
                <w:tcW w:w="2338" w:type="dxa"/>
                <w:gridSpan w:val="2"/>
                <w:tcBorders>
                  <w:top w:val="single" w:sz="12" w:space="0" w:color="auto"/>
                  <w:left w:val="single" w:sz="4" w:space="0" w:color="auto"/>
                  <w:bottom w:val="single" w:sz="4" w:space="0" w:color="auto"/>
                  <w:right w:val="single" w:sz="4" w:space="0" w:color="auto"/>
                </w:tcBorders>
                <w:vAlign w:val="center"/>
              </w:tcPr>
            </w:tcPrChange>
          </w:tcPr>
          <w:p w14:paraId="32C97CE7" w14:textId="77D96FF0" w:rsidR="00C77C0D" w:rsidRPr="00213269" w:rsidDel="007A49F6" w:rsidRDefault="00C77C0D" w:rsidP="00C77C0D">
            <w:pPr>
              <w:widowControl w:val="0"/>
              <w:spacing w:before="0" w:line="240" w:lineRule="auto"/>
              <w:ind w:right="-38"/>
              <w:jc w:val="center"/>
              <w:rPr>
                <w:del w:id="1912" w:author="JohnKliem@CreativeCommunitySolutions.onmicrosoft.com" w:date="2021-09-21T11:47:00Z"/>
                <w:rFonts w:ascii="Arial Narrow" w:eastAsia="Segoe UI" w:hAnsi="Arial Narrow" w:cs="Segoe UI"/>
                <w:color w:val="000000" w:themeColor="text1"/>
                <w:w w:val="99"/>
                <w:sz w:val="20"/>
                <w:szCs w:val="20"/>
                <w:rPrChange w:id="1913" w:author="JohnKliem@CreativeCommunitySolutions.onmicrosoft.com" w:date="2021-09-22T11:32:00Z">
                  <w:rPr>
                    <w:del w:id="1914" w:author="JohnKliem@CreativeCommunitySolutions.onmicrosoft.com" w:date="2021-09-21T11:47:00Z"/>
                    <w:rFonts w:ascii="Arial Narrow" w:eastAsia="Segoe UI" w:hAnsi="Arial Narrow" w:cs="Segoe UI"/>
                    <w:color w:val="000000" w:themeColor="text1"/>
                    <w:w w:val="99"/>
                    <w:sz w:val="22"/>
                  </w:rPr>
                </w:rPrChange>
              </w:rPr>
            </w:pPr>
            <w:del w:id="1915" w:author="JohnKliem@CreativeCommunitySolutions.onmicrosoft.com" w:date="2021-09-20T14:55:00Z">
              <w:r w:rsidRPr="00213269" w:rsidDel="00ED6B36">
                <w:rPr>
                  <w:rFonts w:ascii="Arial Narrow" w:eastAsia="Segoe UI" w:hAnsi="Arial Narrow" w:cs="Segoe UI"/>
                  <w:color w:val="000000" w:themeColor="text1"/>
                  <w:w w:val="99"/>
                  <w:sz w:val="20"/>
                  <w:szCs w:val="20"/>
                  <w:rPrChange w:id="1916" w:author="JohnKliem@CreativeCommunitySolutions.onmicrosoft.com" w:date="2021-09-22T11:32:00Z">
                    <w:rPr>
                      <w:rFonts w:ascii="Arial Narrow" w:eastAsia="Segoe UI" w:hAnsi="Arial Narrow" w:cs="Segoe UI"/>
                      <w:color w:val="000000" w:themeColor="text1"/>
                      <w:w w:val="99"/>
                      <w:sz w:val="22"/>
                    </w:rPr>
                  </w:rPrChange>
                </w:rPr>
                <w:delText>X</w:delText>
              </w:r>
            </w:del>
          </w:p>
        </w:tc>
        <w:tc>
          <w:tcPr>
            <w:tcW w:w="2430" w:type="dxa"/>
            <w:tcBorders>
              <w:top w:val="single" w:sz="12" w:space="0" w:color="auto"/>
              <w:left w:val="single" w:sz="4" w:space="0" w:color="auto"/>
              <w:bottom w:val="single" w:sz="4" w:space="0" w:color="auto"/>
            </w:tcBorders>
            <w:vAlign w:val="center"/>
            <w:tcPrChange w:id="1917" w:author="JohnKliem@CreativeCommunitySolutions.onmicrosoft.com" w:date="2021-09-20T14:40:00Z">
              <w:tcPr>
                <w:tcW w:w="2329" w:type="dxa"/>
                <w:tcBorders>
                  <w:top w:val="single" w:sz="12" w:space="0" w:color="auto"/>
                  <w:left w:val="single" w:sz="4" w:space="0" w:color="auto"/>
                  <w:bottom w:val="single" w:sz="4" w:space="0" w:color="auto"/>
                </w:tcBorders>
                <w:vAlign w:val="center"/>
              </w:tcPr>
            </w:tcPrChange>
          </w:tcPr>
          <w:p w14:paraId="76C96748" w14:textId="6BA8308A" w:rsidR="00C77C0D" w:rsidRPr="00213269" w:rsidDel="007A49F6" w:rsidRDefault="00C77C0D" w:rsidP="00C77C0D">
            <w:pPr>
              <w:widowControl w:val="0"/>
              <w:spacing w:before="0" w:line="240" w:lineRule="auto"/>
              <w:ind w:left="-52" w:right="60"/>
              <w:jc w:val="center"/>
              <w:rPr>
                <w:del w:id="1918" w:author="JohnKliem@CreativeCommunitySolutions.onmicrosoft.com" w:date="2021-09-21T11:47:00Z"/>
                <w:rFonts w:ascii="Arial Narrow" w:eastAsia="Segoe UI" w:hAnsi="Arial Narrow" w:cs="Segoe UI"/>
                <w:color w:val="000000" w:themeColor="text1"/>
                <w:sz w:val="20"/>
                <w:szCs w:val="20"/>
                <w:rPrChange w:id="1919" w:author="JohnKliem@CreativeCommunitySolutions.onmicrosoft.com" w:date="2021-09-22T11:32:00Z">
                  <w:rPr>
                    <w:del w:id="1920" w:author="JohnKliem@CreativeCommunitySolutions.onmicrosoft.com" w:date="2021-09-21T11:47:00Z"/>
                    <w:rFonts w:ascii="Arial Narrow" w:eastAsia="Segoe UI" w:hAnsi="Arial Narrow" w:cs="Segoe UI"/>
                    <w:color w:val="000000" w:themeColor="text1"/>
                    <w:sz w:val="22"/>
                  </w:rPr>
                </w:rPrChange>
              </w:rPr>
            </w:pPr>
            <w:del w:id="1921" w:author="JohnKliem@CreativeCommunitySolutions.onmicrosoft.com" w:date="2021-09-20T14:55:00Z">
              <w:r w:rsidRPr="00213269" w:rsidDel="00ED6B36">
                <w:rPr>
                  <w:rFonts w:ascii="Arial Narrow" w:eastAsia="Segoe UI" w:hAnsi="Arial Narrow" w:cs="Segoe UI"/>
                  <w:color w:val="000000" w:themeColor="text1"/>
                  <w:sz w:val="20"/>
                  <w:szCs w:val="20"/>
                  <w:rPrChange w:id="1922" w:author="JohnKliem@CreativeCommunitySolutions.onmicrosoft.com" w:date="2021-09-22T11:32:00Z">
                    <w:rPr>
                      <w:rFonts w:ascii="Arial Narrow" w:eastAsia="Segoe UI" w:hAnsi="Arial Narrow" w:cs="Segoe UI"/>
                      <w:color w:val="000000" w:themeColor="text1"/>
                      <w:sz w:val="22"/>
                    </w:rPr>
                  </w:rPrChange>
                </w:rPr>
                <w:delText>X</w:delText>
              </w:r>
            </w:del>
          </w:p>
        </w:tc>
      </w:tr>
      <w:tr w:rsidR="00C77C0D" w:rsidRPr="00213269" w:rsidDel="007A49F6" w14:paraId="3156B791" w14:textId="1185D78C" w:rsidTr="00CA1D60">
        <w:tblPrEx>
          <w:tblW w:w="0" w:type="auto"/>
          <w:tblInd w:w="77" w:type="dxa"/>
          <w:tblLayout w:type="fixed"/>
          <w:tblCellMar>
            <w:left w:w="72" w:type="dxa"/>
            <w:right w:w="72" w:type="dxa"/>
          </w:tblCellMar>
          <w:tblLook w:val="01E0" w:firstRow="1" w:lastRow="1" w:firstColumn="1" w:lastColumn="1" w:noHBand="0" w:noVBand="0"/>
          <w:tblPrExChange w:id="1923"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1924" w:author="JohnKliem@CreativeCommunitySolutions.onmicrosoft.com" w:date="2021-09-21T11:47:00Z"/>
          <w:trPrChange w:id="1925" w:author="JohnKliem@CreativeCommunitySolutions.onmicrosoft.com" w:date="2021-09-20T14:40:00Z">
            <w:trPr>
              <w:trHeight w:val="317"/>
            </w:trPr>
          </w:trPrChange>
        </w:trPr>
        <w:tc>
          <w:tcPr>
            <w:tcW w:w="4693" w:type="dxa"/>
            <w:tcBorders>
              <w:top w:val="single" w:sz="4" w:space="0" w:color="auto"/>
              <w:bottom w:val="single" w:sz="4" w:space="0" w:color="auto"/>
              <w:right w:val="single" w:sz="4" w:space="0" w:color="auto"/>
            </w:tcBorders>
            <w:vAlign w:val="center"/>
            <w:tcPrChange w:id="1926" w:author="JohnKliem@CreativeCommunitySolutions.onmicrosoft.com" w:date="2021-09-20T14:40:00Z">
              <w:tcPr>
                <w:tcW w:w="4616" w:type="dxa"/>
                <w:gridSpan w:val="2"/>
                <w:tcBorders>
                  <w:top w:val="single" w:sz="4" w:space="0" w:color="auto"/>
                  <w:bottom w:val="single" w:sz="4" w:space="0" w:color="auto"/>
                  <w:right w:val="single" w:sz="4" w:space="0" w:color="auto"/>
                </w:tcBorders>
                <w:vAlign w:val="center"/>
              </w:tcPr>
            </w:tcPrChange>
          </w:tcPr>
          <w:p w14:paraId="478C0BE4" w14:textId="739FD4ED" w:rsidR="00C77C0D" w:rsidRPr="00213269" w:rsidDel="007A49F6" w:rsidRDefault="00C77C0D" w:rsidP="00C77C0D">
            <w:pPr>
              <w:widowControl w:val="0"/>
              <w:spacing w:before="0" w:line="240" w:lineRule="auto"/>
              <w:ind w:left="391" w:right="-20"/>
              <w:rPr>
                <w:del w:id="1927" w:author="JohnKliem@CreativeCommunitySolutions.onmicrosoft.com" w:date="2021-09-21T11:47:00Z"/>
                <w:rFonts w:ascii="Arial Narrow" w:eastAsia="Segoe UI" w:hAnsi="Arial Narrow" w:cs="Segoe UI"/>
                <w:bCs/>
                <w:color w:val="000000" w:themeColor="text1"/>
                <w:spacing w:val="-1"/>
                <w:sz w:val="20"/>
                <w:szCs w:val="20"/>
                <w:rPrChange w:id="1928" w:author="JohnKliem@CreativeCommunitySolutions.onmicrosoft.com" w:date="2021-09-22T11:32:00Z">
                  <w:rPr>
                    <w:del w:id="1929" w:author="JohnKliem@CreativeCommunitySolutions.onmicrosoft.com" w:date="2021-09-21T11:47:00Z"/>
                    <w:rFonts w:ascii="Arial Narrow" w:eastAsia="Segoe UI" w:hAnsi="Arial Narrow" w:cs="Segoe UI"/>
                    <w:bCs/>
                    <w:color w:val="000000" w:themeColor="text1"/>
                    <w:spacing w:val="-1"/>
                    <w:sz w:val="22"/>
                  </w:rPr>
                </w:rPrChange>
              </w:rPr>
            </w:pPr>
            <w:del w:id="1930" w:author="JohnKliem@CreativeCommunitySolutions.onmicrosoft.com" w:date="2021-09-20T14:55:00Z">
              <w:r w:rsidRPr="00213269" w:rsidDel="00ED6B36">
                <w:rPr>
                  <w:rFonts w:ascii="Arial Narrow" w:eastAsia="Segoe UI" w:hAnsi="Arial Narrow" w:cs="Segoe UI"/>
                  <w:bCs/>
                  <w:color w:val="000000" w:themeColor="text1"/>
                  <w:spacing w:val="-1"/>
                  <w:sz w:val="20"/>
                  <w:szCs w:val="20"/>
                  <w:rPrChange w:id="1931" w:author="JohnKliem@CreativeCommunitySolutions.onmicrosoft.com" w:date="2021-09-22T11:32:00Z">
                    <w:rPr>
                      <w:rFonts w:ascii="Arial Narrow" w:eastAsia="Segoe UI" w:hAnsi="Arial Narrow" w:cs="Segoe UI"/>
                      <w:bCs/>
                      <w:color w:val="000000" w:themeColor="text1"/>
                      <w:spacing w:val="-1"/>
                      <w:sz w:val="22"/>
                    </w:rPr>
                  </w:rPrChange>
                </w:rPr>
                <w:delText xml:space="preserve">Water dependent </w:delText>
              </w:r>
              <w:r w:rsidRPr="00213269" w:rsidDel="00ED6B36">
                <w:rPr>
                  <w:rFonts w:ascii="Arial Narrow" w:eastAsia="Segoe UI" w:hAnsi="Arial Narrow" w:cs="Segoe UI"/>
                  <w:bCs/>
                  <w:color w:val="000000" w:themeColor="text1"/>
                  <w:spacing w:val="-1"/>
                  <w:sz w:val="20"/>
                  <w:szCs w:val="20"/>
                  <w:rPrChange w:id="1932" w:author="JohnKliem@CreativeCommunitySolutions.onmicrosoft.com" w:date="2021-09-22T11:32:00Z">
                    <w:rPr>
                      <w:rFonts w:ascii="Arial Narrow" w:eastAsia="Segoe UI" w:hAnsi="Arial Narrow" w:cs="Segoe UI"/>
                      <w:bCs/>
                      <w:color w:val="000000" w:themeColor="text1"/>
                      <w:spacing w:val="-1"/>
                      <w:sz w:val="22"/>
                    </w:rPr>
                  </w:rPrChange>
                </w:rPr>
                <w:br/>
                <w:delText>that would not degrade shoreline functions</w:delText>
              </w:r>
            </w:del>
          </w:p>
        </w:tc>
        <w:tc>
          <w:tcPr>
            <w:tcW w:w="2160" w:type="dxa"/>
            <w:tcBorders>
              <w:top w:val="single" w:sz="4" w:space="0" w:color="auto"/>
              <w:left w:val="single" w:sz="4" w:space="0" w:color="auto"/>
              <w:bottom w:val="single" w:sz="4" w:space="0" w:color="auto"/>
              <w:right w:val="single" w:sz="4" w:space="0" w:color="auto"/>
            </w:tcBorders>
            <w:vAlign w:val="center"/>
            <w:tcPrChange w:id="1933" w:author="JohnKliem@CreativeCommunitySolutions.onmicrosoft.com" w:date="2021-09-20T14:40:00Z">
              <w:tcPr>
                <w:tcW w:w="2338" w:type="dxa"/>
                <w:gridSpan w:val="2"/>
                <w:tcBorders>
                  <w:top w:val="single" w:sz="4" w:space="0" w:color="auto"/>
                  <w:left w:val="single" w:sz="4" w:space="0" w:color="auto"/>
                  <w:bottom w:val="single" w:sz="4" w:space="0" w:color="auto"/>
                  <w:right w:val="single" w:sz="4" w:space="0" w:color="auto"/>
                </w:tcBorders>
                <w:vAlign w:val="center"/>
              </w:tcPr>
            </w:tcPrChange>
          </w:tcPr>
          <w:p w14:paraId="62B11114" w14:textId="55B86D40" w:rsidR="00C77C0D" w:rsidRPr="00213269" w:rsidDel="007A49F6" w:rsidRDefault="00C77C0D" w:rsidP="00C77C0D">
            <w:pPr>
              <w:widowControl w:val="0"/>
              <w:spacing w:before="0" w:line="240" w:lineRule="auto"/>
              <w:ind w:right="-38"/>
              <w:jc w:val="center"/>
              <w:rPr>
                <w:del w:id="1934" w:author="JohnKliem@CreativeCommunitySolutions.onmicrosoft.com" w:date="2021-09-21T11:47:00Z"/>
                <w:rFonts w:ascii="Arial Narrow" w:eastAsia="Segoe UI" w:hAnsi="Arial Narrow" w:cs="Segoe UI"/>
                <w:color w:val="000000" w:themeColor="text1"/>
                <w:sz w:val="20"/>
                <w:szCs w:val="20"/>
                <w:rPrChange w:id="1935" w:author="JohnKliem@CreativeCommunitySolutions.onmicrosoft.com" w:date="2021-09-22T11:32:00Z">
                  <w:rPr>
                    <w:del w:id="1936" w:author="JohnKliem@CreativeCommunitySolutions.onmicrosoft.com" w:date="2021-09-21T11:47:00Z"/>
                    <w:rFonts w:ascii="Arial Narrow" w:eastAsia="Segoe UI" w:hAnsi="Arial Narrow" w:cs="Segoe UI"/>
                    <w:color w:val="000000" w:themeColor="text1"/>
                    <w:sz w:val="22"/>
                  </w:rPr>
                </w:rPrChange>
              </w:rPr>
            </w:pPr>
            <w:del w:id="1937" w:author="JohnKliem@CreativeCommunitySolutions.onmicrosoft.com" w:date="2021-09-20T14:55:00Z">
              <w:r w:rsidRPr="00213269" w:rsidDel="00ED6B36">
                <w:rPr>
                  <w:rFonts w:ascii="Arial Narrow" w:eastAsia="Segoe UI" w:hAnsi="Arial Narrow" w:cs="Segoe UI"/>
                  <w:color w:val="000000" w:themeColor="text1"/>
                  <w:w w:val="99"/>
                  <w:sz w:val="20"/>
                  <w:szCs w:val="20"/>
                  <w:rPrChange w:id="1938" w:author="JohnKliem@CreativeCommunitySolutions.onmicrosoft.com" w:date="2021-09-22T11:32:00Z">
                    <w:rPr>
                      <w:rFonts w:ascii="Arial Narrow" w:eastAsia="Segoe UI" w:hAnsi="Arial Narrow" w:cs="Segoe UI"/>
                      <w:color w:val="000000" w:themeColor="text1"/>
                      <w:w w:val="99"/>
                      <w:sz w:val="22"/>
                    </w:rPr>
                  </w:rPrChange>
                </w:rPr>
                <w:delText>X</w:delText>
              </w:r>
            </w:del>
          </w:p>
        </w:tc>
        <w:tc>
          <w:tcPr>
            <w:tcW w:w="2430" w:type="dxa"/>
            <w:tcBorders>
              <w:top w:val="single" w:sz="4" w:space="0" w:color="auto"/>
              <w:left w:val="single" w:sz="4" w:space="0" w:color="auto"/>
              <w:bottom w:val="single" w:sz="4" w:space="0" w:color="auto"/>
            </w:tcBorders>
            <w:vAlign w:val="center"/>
            <w:tcPrChange w:id="1939" w:author="JohnKliem@CreativeCommunitySolutions.onmicrosoft.com" w:date="2021-09-20T14:40:00Z">
              <w:tcPr>
                <w:tcW w:w="2329" w:type="dxa"/>
                <w:tcBorders>
                  <w:top w:val="single" w:sz="4" w:space="0" w:color="auto"/>
                  <w:left w:val="single" w:sz="4" w:space="0" w:color="auto"/>
                  <w:bottom w:val="single" w:sz="4" w:space="0" w:color="auto"/>
                </w:tcBorders>
                <w:vAlign w:val="center"/>
              </w:tcPr>
            </w:tcPrChange>
          </w:tcPr>
          <w:p w14:paraId="3DE911A5" w14:textId="1F44127C" w:rsidR="00C77C0D" w:rsidRPr="00213269" w:rsidDel="007A49F6" w:rsidRDefault="00C77C0D" w:rsidP="00C77C0D">
            <w:pPr>
              <w:widowControl w:val="0"/>
              <w:spacing w:before="0" w:line="240" w:lineRule="auto"/>
              <w:ind w:left="-52" w:right="60"/>
              <w:jc w:val="center"/>
              <w:rPr>
                <w:del w:id="1940" w:author="JohnKliem@CreativeCommunitySolutions.onmicrosoft.com" w:date="2021-09-21T11:47:00Z"/>
                <w:rFonts w:ascii="Arial Narrow" w:eastAsia="Segoe UI" w:hAnsi="Arial Narrow" w:cs="Segoe UI"/>
                <w:color w:val="000000" w:themeColor="text1"/>
                <w:sz w:val="20"/>
                <w:szCs w:val="20"/>
                <w:rPrChange w:id="1941" w:author="JohnKliem@CreativeCommunitySolutions.onmicrosoft.com" w:date="2021-09-22T11:32:00Z">
                  <w:rPr>
                    <w:del w:id="1942" w:author="JohnKliem@CreativeCommunitySolutions.onmicrosoft.com" w:date="2021-09-21T11:47:00Z"/>
                    <w:rFonts w:ascii="Arial Narrow" w:eastAsia="Segoe UI" w:hAnsi="Arial Narrow" w:cs="Segoe UI"/>
                    <w:color w:val="000000" w:themeColor="text1"/>
                    <w:sz w:val="22"/>
                  </w:rPr>
                </w:rPrChange>
              </w:rPr>
            </w:pPr>
            <w:del w:id="1943" w:author="JohnKliem@CreativeCommunitySolutions.onmicrosoft.com" w:date="2021-09-20T14:55:00Z">
              <w:r w:rsidRPr="00213269" w:rsidDel="00ED6B36">
                <w:rPr>
                  <w:rFonts w:ascii="Arial Narrow" w:eastAsia="Segoe UI" w:hAnsi="Arial Narrow" w:cs="Segoe UI"/>
                  <w:color w:val="000000" w:themeColor="text1"/>
                  <w:sz w:val="20"/>
                  <w:szCs w:val="20"/>
                  <w:rPrChange w:id="1944" w:author="JohnKliem@CreativeCommunitySolutions.onmicrosoft.com" w:date="2021-09-22T11:32:00Z">
                    <w:rPr>
                      <w:rFonts w:ascii="Arial Narrow" w:eastAsia="Segoe UI" w:hAnsi="Arial Narrow" w:cs="Segoe UI"/>
                      <w:color w:val="000000" w:themeColor="text1"/>
                      <w:sz w:val="22"/>
                    </w:rPr>
                  </w:rPrChange>
                </w:rPr>
                <w:delText>X</w:delText>
              </w:r>
            </w:del>
          </w:p>
        </w:tc>
      </w:tr>
      <w:tr w:rsidR="00C77C0D" w:rsidRPr="00213269" w:rsidDel="007A49F6" w14:paraId="5D70AF97" w14:textId="262175E5" w:rsidTr="00CA1D60">
        <w:tblPrEx>
          <w:tblW w:w="0" w:type="auto"/>
          <w:tblInd w:w="77" w:type="dxa"/>
          <w:tblLayout w:type="fixed"/>
          <w:tblCellMar>
            <w:left w:w="72" w:type="dxa"/>
            <w:right w:w="72" w:type="dxa"/>
          </w:tblCellMar>
          <w:tblLook w:val="01E0" w:firstRow="1" w:lastRow="1" w:firstColumn="1" w:lastColumn="1" w:noHBand="0" w:noVBand="0"/>
          <w:tblPrExChange w:id="1945"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1946" w:author="JohnKliem@CreativeCommunitySolutions.onmicrosoft.com" w:date="2021-09-21T11:47:00Z"/>
          <w:trPrChange w:id="1947" w:author="JohnKliem@CreativeCommunitySolutions.onmicrosoft.com" w:date="2021-09-20T14:40:00Z">
            <w:trPr>
              <w:trHeight w:val="317"/>
            </w:trPr>
          </w:trPrChange>
        </w:trPr>
        <w:tc>
          <w:tcPr>
            <w:tcW w:w="4693" w:type="dxa"/>
            <w:tcBorders>
              <w:top w:val="single" w:sz="4" w:space="0" w:color="auto"/>
              <w:bottom w:val="single" w:sz="4" w:space="0" w:color="auto"/>
              <w:right w:val="single" w:sz="4" w:space="0" w:color="auto"/>
            </w:tcBorders>
            <w:vAlign w:val="center"/>
            <w:tcPrChange w:id="1948" w:author="JohnKliem@CreativeCommunitySolutions.onmicrosoft.com" w:date="2021-09-20T14:40:00Z">
              <w:tcPr>
                <w:tcW w:w="4616" w:type="dxa"/>
                <w:gridSpan w:val="2"/>
                <w:tcBorders>
                  <w:top w:val="single" w:sz="4" w:space="0" w:color="auto"/>
                  <w:bottom w:val="single" w:sz="4" w:space="0" w:color="auto"/>
                  <w:right w:val="single" w:sz="4" w:space="0" w:color="auto"/>
                </w:tcBorders>
                <w:vAlign w:val="center"/>
              </w:tcPr>
            </w:tcPrChange>
          </w:tcPr>
          <w:p w14:paraId="66CCFA3C" w14:textId="56AAC7B0" w:rsidR="00C77C0D" w:rsidRPr="00213269" w:rsidDel="007A49F6" w:rsidRDefault="00C77C0D" w:rsidP="00C77C0D">
            <w:pPr>
              <w:widowControl w:val="0"/>
              <w:spacing w:before="0" w:line="240" w:lineRule="auto"/>
              <w:ind w:left="391" w:right="-20"/>
              <w:rPr>
                <w:del w:id="1949" w:author="JohnKliem@CreativeCommunitySolutions.onmicrosoft.com" w:date="2021-09-21T11:47:00Z"/>
                <w:rFonts w:ascii="Arial Narrow" w:eastAsia="Segoe UI" w:hAnsi="Arial Narrow" w:cs="Segoe UI"/>
                <w:bCs/>
                <w:color w:val="000000" w:themeColor="text1"/>
                <w:spacing w:val="-1"/>
                <w:sz w:val="20"/>
                <w:szCs w:val="20"/>
                <w:rPrChange w:id="1950" w:author="JohnKliem@CreativeCommunitySolutions.onmicrosoft.com" w:date="2021-09-22T11:32:00Z">
                  <w:rPr>
                    <w:del w:id="1951" w:author="JohnKliem@CreativeCommunitySolutions.onmicrosoft.com" w:date="2021-09-21T11:47:00Z"/>
                    <w:rFonts w:ascii="Arial Narrow" w:eastAsia="Segoe UI" w:hAnsi="Arial Narrow" w:cs="Segoe UI"/>
                    <w:bCs/>
                    <w:color w:val="000000" w:themeColor="text1"/>
                    <w:spacing w:val="-1"/>
                    <w:sz w:val="22"/>
                  </w:rPr>
                </w:rPrChange>
              </w:rPr>
            </w:pPr>
            <w:del w:id="1952" w:author="JohnKliem@CreativeCommunitySolutions.onmicrosoft.com" w:date="2021-09-20T14:55:00Z">
              <w:r w:rsidRPr="00213269" w:rsidDel="00ED6B36">
                <w:rPr>
                  <w:rFonts w:ascii="Arial Narrow" w:eastAsia="Segoe UI" w:hAnsi="Arial Narrow" w:cs="Segoe UI"/>
                  <w:bCs/>
                  <w:color w:val="000000" w:themeColor="text1"/>
                  <w:spacing w:val="-1"/>
                  <w:sz w:val="20"/>
                  <w:szCs w:val="20"/>
                  <w:rPrChange w:id="1953" w:author="JohnKliem@CreativeCommunitySolutions.onmicrosoft.com" w:date="2021-09-22T11:32:00Z">
                    <w:rPr>
                      <w:rFonts w:ascii="Arial Narrow" w:eastAsia="Segoe UI" w:hAnsi="Arial Narrow" w:cs="Segoe UI"/>
                      <w:bCs/>
                      <w:color w:val="000000" w:themeColor="text1"/>
                      <w:spacing w:val="-1"/>
                      <w:sz w:val="22"/>
                    </w:rPr>
                  </w:rPrChange>
                </w:rPr>
                <w:delText xml:space="preserve">Water dependent </w:delText>
              </w:r>
              <w:r w:rsidRPr="00213269" w:rsidDel="00ED6B36">
                <w:rPr>
                  <w:rFonts w:ascii="Arial Narrow" w:eastAsia="Segoe UI" w:hAnsi="Arial Narrow" w:cs="Segoe UI"/>
                  <w:bCs/>
                  <w:color w:val="000000" w:themeColor="text1"/>
                  <w:spacing w:val="-1"/>
                  <w:sz w:val="20"/>
                  <w:szCs w:val="20"/>
                  <w:rPrChange w:id="1954" w:author="JohnKliem@CreativeCommunitySolutions.onmicrosoft.com" w:date="2021-09-22T11:32:00Z">
                    <w:rPr>
                      <w:rFonts w:ascii="Arial Narrow" w:eastAsia="Segoe UI" w:hAnsi="Arial Narrow" w:cs="Segoe UI"/>
                      <w:bCs/>
                      <w:color w:val="000000" w:themeColor="text1"/>
                      <w:spacing w:val="-1"/>
                      <w:sz w:val="22"/>
                    </w:rPr>
                  </w:rPrChange>
                </w:rPr>
                <w:br/>
                <w:delText>that could degrade shoreline functions</w:delText>
              </w:r>
            </w:del>
          </w:p>
        </w:tc>
        <w:tc>
          <w:tcPr>
            <w:tcW w:w="2160" w:type="dxa"/>
            <w:tcBorders>
              <w:top w:val="single" w:sz="4" w:space="0" w:color="auto"/>
              <w:left w:val="single" w:sz="4" w:space="0" w:color="auto"/>
              <w:bottom w:val="single" w:sz="4" w:space="0" w:color="auto"/>
              <w:right w:val="single" w:sz="4" w:space="0" w:color="auto"/>
            </w:tcBorders>
            <w:vAlign w:val="center"/>
            <w:tcPrChange w:id="1955" w:author="JohnKliem@CreativeCommunitySolutions.onmicrosoft.com" w:date="2021-09-20T14:40:00Z">
              <w:tcPr>
                <w:tcW w:w="2338" w:type="dxa"/>
                <w:gridSpan w:val="2"/>
                <w:tcBorders>
                  <w:top w:val="single" w:sz="4" w:space="0" w:color="auto"/>
                  <w:left w:val="single" w:sz="4" w:space="0" w:color="auto"/>
                  <w:bottom w:val="single" w:sz="4" w:space="0" w:color="auto"/>
                  <w:right w:val="single" w:sz="4" w:space="0" w:color="auto"/>
                </w:tcBorders>
                <w:vAlign w:val="center"/>
              </w:tcPr>
            </w:tcPrChange>
          </w:tcPr>
          <w:p w14:paraId="60A8B15A" w14:textId="70BB7CC2" w:rsidR="00C77C0D" w:rsidRPr="00213269" w:rsidDel="007A49F6" w:rsidRDefault="00C77C0D" w:rsidP="00C77C0D">
            <w:pPr>
              <w:widowControl w:val="0"/>
              <w:spacing w:before="0" w:line="240" w:lineRule="auto"/>
              <w:ind w:right="-38"/>
              <w:jc w:val="center"/>
              <w:rPr>
                <w:del w:id="1956" w:author="JohnKliem@CreativeCommunitySolutions.onmicrosoft.com" w:date="2021-09-21T11:47:00Z"/>
                <w:rFonts w:ascii="Arial Narrow" w:eastAsia="Segoe UI" w:hAnsi="Arial Narrow" w:cs="Segoe UI"/>
                <w:color w:val="000000" w:themeColor="text1"/>
                <w:w w:val="99"/>
                <w:sz w:val="20"/>
                <w:szCs w:val="20"/>
                <w:rPrChange w:id="1957" w:author="JohnKliem@CreativeCommunitySolutions.onmicrosoft.com" w:date="2021-09-22T11:32:00Z">
                  <w:rPr>
                    <w:del w:id="1958" w:author="JohnKliem@CreativeCommunitySolutions.onmicrosoft.com" w:date="2021-09-21T11:47:00Z"/>
                    <w:rFonts w:ascii="Arial Narrow" w:eastAsia="Segoe UI" w:hAnsi="Arial Narrow" w:cs="Segoe UI"/>
                    <w:color w:val="000000" w:themeColor="text1"/>
                    <w:w w:val="99"/>
                    <w:sz w:val="22"/>
                  </w:rPr>
                </w:rPrChange>
              </w:rPr>
            </w:pPr>
            <w:del w:id="1959" w:author="JohnKliem@CreativeCommunitySolutions.onmicrosoft.com" w:date="2021-09-20T14:55:00Z">
              <w:r w:rsidRPr="00213269" w:rsidDel="00ED6B36">
                <w:rPr>
                  <w:rFonts w:ascii="Arial Narrow" w:eastAsia="Segoe UI" w:hAnsi="Arial Narrow" w:cs="Segoe UI"/>
                  <w:color w:val="000000" w:themeColor="text1"/>
                  <w:w w:val="99"/>
                  <w:sz w:val="20"/>
                  <w:szCs w:val="20"/>
                  <w:rPrChange w:id="1960" w:author="JohnKliem@CreativeCommunitySolutions.onmicrosoft.com" w:date="2021-09-22T11:32:00Z">
                    <w:rPr>
                      <w:rFonts w:ascii="Arial Narrow" w:eastAsia="Segoe UI" w:hAnsi="Arial Narrow" w:cs="Segoe UI"/>
                      <w:color w:val="000000" w:themeColor="text1"/>
                      <w:w w:val="99"/>
                      <w:sz w:val="22"/>
                    </w:rPr>
                  </w:rPrChange>
                </w:rPr>
                <w:delText>X</w:delText>
              </w:r>
            </w:del>
          </w:p>
        </w:tc>
        <w:tc>
          <w:tcPr>
            <w:tcW w:w="2430" w:type="dxa"/>
            <w:tcBorders>
              <w:top w:val="single" w:sz="4" w:space="0" w:color="auto"/>
              <w:left w:val="single" w:sz="4" w:space="0" w:color="auto"/>
              <w:bottom w:val="single" w:sz="4" w:space="0" w:color="auto"/>
            </w:tcBorders>
            <w:vAlign w:val="center"/>
            <w:tcPrChange w:id="1961" w:author="JohnKliem@CreativeCommunitySolutions.onmicrosoft.com" w:date="2021-09-20T14:40:00Z">
              <w:tcPr>
                <w:tcW w:w="2329" w:type="dxa"/>
                <w:tcBorders>
                  <w:top w:val="single" w:sz="4" w:space="0" w:color="auto"/>
                  <w:left w:val="single" w:sz="4" w:space="0" w:color="auto"/>
                  <w:bottom w:val="single" w:sz="4" w:space="0" w:color="auto"/>
                </w:tcBorders>
                <w:vAlign w:val="center"/>
              </w:tcPr>
            </w:tcPrChange>
          </w:tcPr>
          <w:p w14:paraId="42A8B691" w14:textId="63AE05CD" w:rsidR="00C77C0D" w:rsidRPr="00213269" w:rsidDel="007A49F6" w:rsidRDefault="0099143F" w:rsidP="00C77C0D">
            <w:pPr>
              <w:widowControl w:val="0"/>
              <w:spacing w:before="0" w:line="240" w:lineRule="auto"/>
              <w:ind w:left="-52" w:right="60"/>
              <w:jc w:val="center"/>
              <w:rPr>
                <w:del w:id="1962" w:author="JohnKliem@CreativeCommunitySolutions.onmicrosoft.com" w:date="2021-09-21T11:47:00Z"/>
                <w:rFonts w:ascii="Arial Narrow" w:eastAsia="Segoe UI" w:hAnsi="Arial Narrow" w:cs="Segoe UI"/>
                <w:color w:val="000000" w:themeColor="text1"/>
                <w:spacing w:val="-1"/>
                <w:sz w:val="20"/>
                <w:szCs w:val="20"/>
                <w:rPrChange w:id="1963" w:author="JohnKliem@CreativeCommunitySolutions.onmicrosoft.com" w:date="2021-09-22T11:32:00Z">
                  <w:rPr>
                    <w:del w:id="1964" w:author="JohnKliem@CreativeCommunitySolutions.onmicrosoft.com" w:date="2021-09-21T11:47:00Z"/>
                    <w:rFonts w:ascii="Arial Narrow" w:eastAsia="Segoe UI" w:hAnsi="Arial Narrow" w:cs="Segoe UI"/>
                    <w:color w:val="000000" w:themeColor="text1"/>
                    <w:spacing w:val="-1"/>
                    <w:sz w:val="22"/>
                  </w:rPr>
                </w:rPrChange>
              </w:rPr>
            </w:pPr>
            <w:del w:id="1965" w:author="JohnKliem@CreativeCommunitySolutions.onmicrosoft.com" w:date="2021-09-20T14:55:00Z">
              <w:r w:rsidRPr="00213269" w:rsidDel="00ED6B36">
                <w:rPr>
                  <w:rFonts w:ascii="Arial Narrow" w:eastAsia="Segoe UI" w:hAnsi="Arial Narrow" w:cs="Segoe UI"/>
                  <w:color w:val="000000" w:themeColor="text1"/>
                  <w:spacing w:val="-1"/>
                  <w:sz w:val="20"/>
                  <w:szCs w:val="20"/>
                  <w:rPrChange w:id="1966" w:author="JohnKliem@CreativeCommunitySolutions.onmicrosoft.com" w:date="2021-09-22T11:32:00Z">
                    <w:rPr>
                      <w:rFonts w:ascii="Arial Narrow" w:eastAsia="Segoe UI" w:hAnsi="Arial Narrow" w:cs="Segoe UI"/>
                      <w:color w:val="000000" w:themeColor="text1"/>
                      <w:spacing w:val="-1"/>
                      <w:sz w:val="22"/>
                    </w:rPr>
                  </w:rPrChange>
                </w:rPr>
                <w:delText>X</w:delText>
              </w:r>
            </w:del>
          </w:p>
        </w:tc>
      </w:tr>
      <w:tr w:rsidR="00C77C0D" w:rsidRPr="00213269" w:rsidDel="007A49F6" w14:paraId="1E4D2711" w14:textId="2E5F1665" w:rsidTr="00CA1D60">
        <w:tblPrEx>
          <w:tblW w:w="0" w:type="auto"/>
          <w:tblInd w:w="77" w:type="dxa"/>
          <w:tblLayout w:type="fixed"/>
          <w:tblCellMar>
            <w:left w:w="72" w:type="dxa"/>
            <w:right w:w="72" w:type="dxa"/>
          </w:tblCellMar>
          <w:tblLook w:val="01E0" w:firstRow="1" w:lastRow="1" w:firstColumn="1" w:lastColumn="1" w:noHBand="0" w:noVBand="0"/>
          <w:tblPrExChange w:id="1967"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1968" w:author="JohnKliem@CreativeCommunitySolutions.onmicrosoft.com" w:date="2021-09-21T11:47:00Z"/>
          <w:trPrChange w:id="1969" w:author="JohnKliem@CreativeCommunitySolutions.onmicrosoft.com" w:date="2021-09-20T14:40:00Z">
            <w:trPr>
              <w:trHeight w:val="317"/>
            </w:trPr>
          </w:trPrChange>
        </w:trPr>
        <w:tc>
          <w:tcPr>
            <w:tcW w:w="4693" w:type="dxa"/>
            <w:tcBorders>
              <w:top w:val="single" w:sz="4" w:space="0" w:color="auto"/>
              <w:bottom w:val="single" w:sz="4" w:space="0" w:color="auto"/>
              <w:right w:val="single" w:sz="4" w:space="0" w:color="auto"/>
            </w:tcBorders>
            <w:vAlign w:val="center"/>
            <w:tcPrChange w:id="1970" w:author="JohnKliem@CreativeCommunitySolutions.onmicrosoft.com" w:date="2021-09-20T14:40:00Z">
              <w:tcPr>
                <w:tcW w:w="4616" w:type="dxa"/>
                <w:gridSpan w:val="2"/>
                <w:tcBorders>
                  <w:top w:val="single" w:sz="4" w:space="0" w:color="auto"/>
                  <w:bottom w:val="single" w:sz="4" w:space="0" w:color="auto"/>
                  <w:right w:val="single" w:sz="4" w:space="0" w:color="auto"/>
                </w:tcBorders>
                <w:vAlign w:val="center"/>
              </w:tcPr>
            </w:tcPrChange>
          </w:tcPr>
          <w:p w14:paraId="73EDF7DB" w14:textId="6CB4A5A9" w:rsidR="00C77C0D" w:rsidRPr="00213269" w:rsidDel="007A49F6" w:rsidRDefault="00C77C0D" w:rsidP="00C77C0D">
            <w:pPr>
              <w:widowControl w:val="0"/>
              <w:spacing w:before="0" w:line="240" w:lineRule="auto"/>
              <w:ind w:left="391" w:right="-20"/>
              <w:rPr>
                <w:del w:id="1971" w:author="JohnKliem@CreativeCommunitySolutions.onmicrosoft.com" w:date="2021-09-21T11:47:00Z"/>
                <w:rFonts w:ascii="Arial Narrow" w:eastAsia="Segoe UI" w:hAnsi="Arial Narrow" w:cs="Segoe UI"/>
                <w:bCs/>
                <w:color w:val="000000" w:themeColor="text1"/>
                <w:spacing w:val="-1"/>
                <w:sz w:val="20"/>
                <w:szCs w:val="20"/>
                <w:rPrChange w:id="1972" w:author="JohnKliem@CreativeCommunitySolutions.onmicrosoft.com" w:date="2021-09-22T11:32:00Z">
                  <w:rPr>
                    <w:del w:id="1973" w:author="JohnKliem@CreativeCommunitySolutions.onmicrosoft.com" w:date="2021-09-21T11:47:00Z"/>
                    <w:rFonts w:ascii="Arial Narrow" w:eastAsia="Segoe UI" w:hAnsi="Arial Narrow" w:cs="Segoe UI"/>
                    <w:bCs/>
                    <w:color w:val="000000" w:themeColor="text1"/>
                    <w:spacing w:val="-1"/>
                    <w:sz w:val="22"/>
                  </w:rPr>
                </w:rPrChange>
              </w:rPr>
            </w:pPr>
            <w:del w:id="1974" w:author="JohnKliem@CreativeCommunitySolutions.onmicrosoft.com" w:date="2021-09-20T14:55:00Z">
              <w:r w:rsidRPr="00213269" w:rsidDel="00ED6B36">
                <w:rPr>
                  <w:rFonts w:ascii="Arial Narrow" w:eastAsia="Segoe UI" w:hAnsi="Arial Narrow" w:cs="Segoe UI"/>
                  <w:bCs/>
                  <w:color w:val="000000" w:themeColor="text1"/>
                  <w:spacing w:val="-1"/>
                  <w:sz w:val="20"/>
                  <w:szCs w:val="20"/>
                  <w:rPrChange w:id="1975" w:author="JohnKliem@CreativeCommunitySolutions.onmicrosoft.com" w:date="2021-09-22T11:32:00Z">
                    <w:rPr>
                      <w:rFonts w:ascii="Arial Narrow" w:eastAsia="Segoe UI" w:hAnsi="Arial Narrow" w:cs="Segoe UI"/>
                      <w:bCs/>
                      <w:color w:val="000000" w:themeColor="text1"/>
                      <w:spacing w:val="-1"/>
                      <w:sz w:val="22"/>
                    </w:rPr>
                  </w:rPrChange>
                </w:rPr>
                <w:delText>Water related</w:delText>
              </w:r>
            </w:del>
          </w:p>
        </w:tc>
        <w:tc>
          <w:tcPr>
            <w:tcW w:w="2160" w:type="dxa"/>
            <w:tcBorders>
              <w:top w:val="single" w:sz="4" w:space="0" w:color="auto"/>
              <w:left w:val="single" w:sz="4" w:space="0" w:color="auto"/>
              <w:bottom w:val="single" w:sz="4" w:space="0" w:color="auto"/>
              <w:right w:val="single" w:sz="4" w:space="0" w:color="auto"/>
            </w:tcBorders>
            <w:vAlign w:val="center"/>
            <w:tcPrChange w:id="1976" w:author="JohnKliem@CreativeCommunitySolutions.onmicrosoft.com" w:date="2021-09-20T14:40:00Z">
              <w:tcPr>
                <w:tcW w:w="2338" w:type="dxa"/>
                <w:gridSpan w:val="2"/>
                <w:tcBorders>
                  <w:top w:val="single" w:sz="4" w:space="0" w:color="auto"/>
                  <w:left w:val="single" w:sz="4" w:space="0" w:color="auto"/>
                  <w:bottom w:val="single" w:sz="4" w:space="0" w:color="auto"/>
                  <w:right w:val="single" w:sz="4" w:space="0" w:color="auto"/>
                </w:tcBorders>
                <w:vAlign w:val="center"/>
              </w:tcPr>
            </w:tcPrChange>
          </w:tcPr>
          <w:p w14:paraId="0B4A711E" w14:textId="69442B92" w:rsidR="00C77C0D" w:rsidRPr="00213269" w:rsidDel="007A49F6" w:rsidRDefault="00C77C0D" w:rsidP="00C77C0D">
            <w:pPr>
              <w:widowControl w:val="0"/>
              <w:spacing w:before="0" w:line="240" w:lineRule="auto"/>
              <w:ind w:right="-38"/>
              <w:jc w:val="center"/>
              <w:rPr>
                <w:del w:id="1977" w:author="JohnKliem@CreativeCommunitySolutions.onmicrosoft.com" w:date="2021-09-21T11:47:00Z"/>
                <w:rFonts w:ascii="Arial Narrow" w:eastAsia="Segoe UI" w:hAnsi="Arial Narrow" w:cs="Segoe UI"/>
                <w:color w:val="000000" w:themeColor="text1"/>
                <w:sz w:val="20"/>
                <w:szCs w:val="20"/>
                <w:rPrChange w:id="1978" w:author="JohnKliem@CreativeCommunitySolutions.onmicrosoft.com" w:date="2021-09-22T11:32:00Z">
                  <w:rPr>
                    <w:del w:id="1979" w:author="JohnKliem@CreativeCommunitySolutions.onmicrosoft.com" w:date="2021-09-21T11:47:00Z"/>
                    <w:rFonts w:ascii="Arial Narrow" w:eastAsia="Segoe UI" w:hAnsi="Arial Narrow" w:cs="Segoe UI"/>
                    <w:color w:val="000000" w:themeColor="text1"/>
                    <w:sz w:val="22"/>
                  </w:rPr>
                </w:rPrChange>
              </w:rPr>
            </w:pPr>
            <w:del w:id="1980" w:author="JohnKliem@CreativeCommunitySolutions.onmicrosoft.com" w:date="2021-09-20T14:55:00Z">
              <w:r w:rsidRPr="00213269" w:rsidDel="00ED6B36">
                <w:rPr>
                  <w:rFonts w:ascii="Arial Narrow" w:eastAsia="Segoe UI" w:hAnsi="Arial Narrow" w:cs="Segoe UI"/>
                  <w:color w:val="000000" w:themeColor="text1"/>
                  <w:w w:val="99"/>
                  <w:sz w:val="20"/>
                  <w:szCs w:val="20"/>
                  <w:rPrChange w:id="1981" w:author="JohnKliem@CreativeCommunitySolutions.onmicrosoft.com" w:date="2021-09-22T11:32:00Z">
                    <w:rPr>
                      <w:rFonts w:ascii="Arial Narrow" w:eastAsia="Segoe UI" w:hAnsi="Arial Narrow" w:cs="Segoe UI"/>
                      <w:color w:val="000000" w:themeColor="text1"/>
                      <w:w w:val="99"/>
                      <w:sz w:val="22"/>
                    </w:rPr>
                  </w:rPrChange>
                </w:rPr>
                <w:delText>X</w:delText>
              </w:r>
            </w:del>
          </w:p>
        </w:tc>
        <w:tc>
          <w:tcPr>
            <w:tcW w:w="2430" w:type="dxa"/>
            <w:tcBorders>
              <w:top w:val="single" w:sz="4" w:space="0" w:color="auto"/>
              <w:left w:val="single" w:sz="4" w:space="0" w:color="auto"/>
              <w:bottom w:val="single" w:sz="4" w:space="0" w:color="auto"/>
            </w:tcBorders>
            <w:vAlign w:val="center"/>
            <w:tcPrChange w:id="1982" w:author="JohnKliem@CreativeCommunitySolutions.onmicrosoft.com" w:date="2021-09-20T14:40:00Z">
              <w:tcPr>
                <w:tcW w:w="2329" w:type="dxa"/>
                <w:tcBorders>
                  <w:top w:val="single" w:sz="4" w:space="0" w:color="auto"/>
                  <w:left w:val="single" w:sz="4" w:space="0" w:color="auto"/>
                  <w:bottom w:val="single" w:sz="4" w:space="0" w:color="auto"/>
                </w:tcBorders>
                <w:vAlign w:val="center"/>
              </w:tcPr>
            </w:tcPrChange>
          </w:tcPr>
          <w:p w14:paraId="41E23662" w14:textId="77485E85" w:rsidR="00C77C0D" w:rsidRPr="00213269" w:rsidDel="007A49F6" w:rsidRDefault="0099143F" w:rsidP="00C77C0D">
            <w:pPr>
              <w:widowControl w:val="0"/>
              <w:spacing w:before="0" w:line="240" w:lineRule="auto"/>
              <w:ind w:left="-52" w:right="60"/>
              <w:jc w:val="center"/>
              <w:rPr>
                <w:del w:id="1983" w:author="JohnKliem@CreativeCommunitySolutions.onmicrosoft.com" w:date="2021-09-21T11:47:00Z"/>
                <w:rFonts w:ascii="Arial Narrow" w:eastAsia="Segoe UI" w:hAnsi="Arial Narrow" w:cs="Segoe UI"/>
                <w:color w:val="000000" w:themeColor="text1"/>
                <w:sz w:val="20"/>
                <w:szCs w:val="20"/>
                <w:rPrChange w:id="1984" w:author="JohnKliem@CreativeCommunitySolutions.onmicrosoft.com" w:date="2021-09-22T11:32:00Z">
                  <w:rPr>
                    <w:del w:id="1985" w:author="JohnKliem@CreativeCommunitySolutions.onmicrosoft.com" w:date="2021-09-21T11:47:00Z"/>
                    <w:rFonts w:ascii="Arial Narrow" w:eastAsia="Segoe UI" w:hAnsi="Arial Narrow" w:cs="Segoe UI"/>
                    <w:color w:val="000000" w:themeColor="text1"/>
                    <w:sz w:val="22"/>
                  </w:rPr>
                </w:rPrChange>
              </w:rPr>
            </w:pPr>
            <w:del w:id="1986" w:author="JohnKliem@CreativeCommunitySolutions.onmicrosoft.com" w:date="2021-09-20T14:55:00Z">
              <w:r w:rsidRPr="00213269" w:rsidDel="00ED6B36">
                <w:rPr>
                  <w:rFonts w:ascii="Arial Narrow" w:eastAsia="Segoe UI" w:hAnsi="Arial Narrow" w:cs="Segoe UI"/>
                  <w:color w:val="000000" w:themeColor="text1"/>
                  <w:w w:val="99"/>
                  <w:sz w:val="20"/>
                  <w:szCs w:val="20"/>
                  <w:rPrChange w:id="1987" w:author="JohnKliem@CreativeCommunitySolutions.onmicrosoft.com" w:date="2021-09-22T11:32:00Z">
                    <w:rPr>
                      <w:rFonts w:ascii="Arial Narrow" w:eastAsia="Segoe UI" w:hAnsi="Arial Narrow" w:cs="Segoe UI"/>
                      <w:color w:val="000000" w:themeColor="text1"/>
                      <w:w w:val="99"/>
                      <w:sz w:val="22"/>
                    </w:rPr>
                  </w:rPrChange>
                </w:rPr>
                <w:delText>X</w:delText>
              </w:r>
            </w:del>
          </w:p>
        </w:tc>
      </w:tr>
      <w:tr w:rsidR="00C77C0D" w:rsidRPr="00213269" w:rsidDel="007A49F6" w14:paraId="05ABC41C" w14:textId="2E0A9A82" w:rsidTr="00CA1D60">
        <w:tblPrEx>
          <w:tblW w:w="0" w:type="auto"/>
          <w:tblInd w:w="77" w:type="dxa"/>
          <w:tblLayout w:type="fixed"/>
          <w:tblCellMar>
            <w:left w:w="72" w:type="dxa"/>
            <w:right w:w="72" w:type="dxa"/>
          </w:tblCellMar>
          <w:tblLook w:val="01E0" w:firstRow="1" w:lastRow="1" w:firstColumn="1" w:lastColumn="1" w:noHBand="0" w:noVBand="0"/>
          <w:tblPrExChange w:id="1988"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1989" w:author="JohnKliem@CreativeCommunitySolutions.onmicrosoft.com" w:date="2021-09-21T11:47:00Z"/>
          <w:trPrChange w:id="1990" w:author="JohnKliem@CreativeCommunitySolutions.onmicrosoft.com" w:date="2021-09-20T14:40:00Z">
            <w:trPr>
              <w:trHeight w:val="317"/>
            </w:trPr>
          </w:trPrChange>
        </w:trPr>
        <w:tc>
          <w:tcPr>
            <w:tcW w:w="4693" w:type="dxa"/>
            <w:tcBorders>
              <w:top w:val="single" w:sz="4" w:space="0" w:color="auto"/>
              <w:bottom w:val="single" w:sz="12" w:space="0" w:color="auto"/>
              <w:right w:val="single" w:sz="4" w:space="0" w:color="auto"/>
            </w:tcBorders>
            <w:vAlign w:val="center"/>
            <w:tcPrChange w:id="1991" w:author="JohnKliem@CreativeCommunitySolutions.onmicrosoft.com" w:date="2021-09-20T14:40:00Z">
              <w:tcPr>
                <w:tcW w:w="4616" w:type="dxa"/>
                <w:gridSpan w:val="2"/>
                <w:tcBorders>
                  <w:top w:val="single" w:sz="4" w:space="0" w:color="auto"/>
                  <w:bottom w:val="single" w:sz="12" w:space="0" w:color="auto"/>
                  <w:right w:val="single" w:sz="4" w:space="0" w:color="auto"/>
                </w:tcBorders>
                <w:vAlign w:val="center"/>
              </w:tcPr>
            </w:tcPrChange>
          </w:tcPr>
          <w:p w14:paraId="10E08C5F" w14:textId="10EAE0C2" w:rsidR="00C77C0D" w:rsidRPr="00213269" w:rsidDel="007A49F6" w:rsidRDefault="00C77C0D" w:rsidP="00C77C0D">
            <w:pPr>
              <w:widowControl w:val="0"/>
              <w:spacing w:before="0" w:line="240" w:lineRule="auto"/>
              <w:ind w:left="391" w:right="-20"/>
              <w:rPr>
                <w:del w:id="1992" w:author="JohnKliem@CreativeCommunitySolutions.onmicrosoft.com" w:date="2021-09-21T11:47:00Z"/>
                <w:rFonts w:ascii="Arial Narrow" w:eastAsia="Segoe UI" w:hAnsi="Arial Narrow" w:cs="Segoe UI"/>
                <w:bCs/>
                <w:color w:val="000000" w:themeColor="text1"/>
                <w:spacing w:val="-1"/>
                <w:sz w:val="20"/>
                <w:szCs w:val="20"/>
                <w:rPrChange w:id="1993" w:author="JohnKliem@CreativeCommunitySolutions.onmicrosoft.com" w:date="2021-09-22T11:32:00Z">
                  <w:rPr>
                    <w:del w:id="1994" w:author="JohnKliem@CreativeCommunitySolutions.onmicrosoft.com" w:date="2021-09-21T11:47:00Z"/>
                    <w:rFonts w:ascii="Arial Narrow" w:eastAsia="Segoe UI" w:hAnsi="Arial Narrow" w:cs="Segoe UI"/>
                    <w:bCs/>
                    <w:color w:val="000000" w:themeColor="text1"/>
                    <w:spacing w:val="-1"/>
                    <w:sz w:val="22"/>
                  </w:rPr>
                </w:rPrChange>
              </w:rPr>
            </w:pPr>
            <w:del w:id="1995" w:author="JohnKliem@CreativeCommunitySolutions.onmicrosoft.com" w:date="2021-09-20T14:55:00Z">
              <w:r w:rsidRPr="00213269" w:rsidDel="00ED6B36">
                <w:rPr>
                  <w:rFonts w:ascii="Arial Narrow" w:eastAsia="Segoe UI" w:hAnsi="Arial Narrow" w:cs="Segoe UI"/>
                  <w:bCs/>
                  <w:color w:val="000000" w:themeColor="text1"/>
                  <w:spacing w:val="-1"/>
                  <w:sz w:val="20"/>
                  <w:szCs w:val="20"/>
                  <w:rPrChange w:id="1996" w:author="JohnKliem@CreativeCommunitySolutions.onmicrosoft.com" w:date="2021-09-22T11:32:00Z">
                    <w:rPr>
                      <w:rFonts w:ascii="Arial Narrow" w:eastAsia="Segoe UI" w:hAnsi="Arial Narrow" w:cs="Segoe UI"/>
                      <w:bCs/>
                      <w:color w:val="000000" w:themeColor="text1"/>
                      <w:spacing w:val="-1"/>
                      <w:sz w:val="22"/>
                    </w:rPr>
                  </w:rPrChange>
                </w:rPr>
                <w:delText>Non water oriented</w:delText>
              </w:r>
            </w:del>
          </w:p>
        </w:tc>
        <w:tc>
          <w:tcPr>
            <w:tcW w:w="2160" w:type="dxa"/>
            <w:tcBorders>
              <w:top w:val="single" w:sz="4" w:space="0" w:color="auto"/>
              <w:left w:val="single" w:sz="4" w:space="0" w:color="auto"/>
              <w:bottom w:val="single" w:sz="12" w:space="0" w:color="auto"/>
              <w:right w:val="single" w:sz="4" w:space="0" w:color="auto"/>
            </w:tcBorders>
            <w:vAlign w:val="center"/>
            <w:tcPrChange w:id="1997" w:author="JohnKliem@CreativeCommunitySolutions.onmicrosoft.com" w:date="2021-09-20T14:40:00Z">
              <w:tcPr>
                <w:tcW w:w="2338" w:type="dxa"/>
                <w:gridSpan w:val="2"/>
                <w:tcBorders>
                  <w:top w:val="single" w:sz="4" w:space="0" w:color="auto"/>
                  <w:left w:val="single" w:sz="4" w:space="0" w:color="auto"/>
                  <w:bottom w:val="single" w:sz="12" w:space="0" w:color="auto"/>
                  <w:right w:val="single" w:sz="4" w:space="0" w:color="auto"/>
                </w:tcBorders>
                <w:vAlign w:val="center"/>
              </w:tcPr>
            </w:tcPrChange>
          </w:tcPr>
          <w:p w14:paraId="1175E025" w14:textId="1DBD3192" w:rsidR="00C77C0D" w:rsidRPr="00213269" w:rsidDel="007A49F6" w:rsidRDefault="00C77C0D" w:rsidP="00C77C0D">
            <w:pPr>
              <w:widowControl w:val="0"/>
              <w:spacing w:before="0" w:line="240" w:lineRule="auto"/>
              <w:ind w:right="-38"/>
              <w:jc w:val="center"/>
              <w:rPr>
                <w:del w:id="1998" w:author="JohnKliem@CreativeCommunitySolutions.onmicrosoft.com" w:date="2021-09-21T11:47:00Z"/>
                <w:rFonts w:ascii="Arial Narrow" w:eastAsia="Segoe UI" w:hAnsi="Arial Narrow" w:cs="Segoe UI"/>
                <w:color w:val="000000" w:themeColor="text1"/>
                <w:sz w:val="20"/>
                <w:szCs w:val="20"/>
                <w:rPrChange w:id="1999" w:author="JohnKliem@CreativeCommunitySolutions.onmicrosoft.com" w:date="2021-09-22T11:32:00Z">
                  <w:rPr>
                    <w:del w:id="2000" w:author="JohnKliem@CreativeCommunitySolutions.onmicrosoft.com" w:date="2021-09-21T11:47:00Z"/>
                    <w:rFonts w:ascii="Arial Narrow" w:eastAsia="Segoe UI" w:hAnsi="Arial Narrow" w:cs="Segoe UI"/>
                    <w:color w:val="000000" w:themeColor="text1"/>
                    <w:sz w:val="22"/>
                  </w:rPr>
                </w:rPrChange>
              </w:rPr>
            </w:pPr>
            <w:del w:id="2001" w:author="JohnKliem@CreativeCommunitySolutions.onmicrosoft.com" w:date="2021-09-20T14:55:00Z">
              <w:r w:rsidRPr="00213269" w:rsidDel="00ED6B36">
                <w:rPr>
                  <w:rFonts w:ascii="Arial Narrow" w:eastAsia="Segoe UI" w:hAnsi="Arial Narrow" w:cs="Segoe UI"/>
                  <w:color w:val="000000" w:themeColor="text1"/>
                  <w:w w:val="99"/>
                  <w:sz w:val="20"/>
                  <w:szCs w:val="20"/>
                  <w:rPrChange w:id="2002" w:author="JohnKliem@CreativeCommunitySolutions.onmicrosoft.com" w:date="2021-09-22T11:32:00Z">
                    <w:rPr>
                      <w:rFonts w:ascii="Arial Narrow" w:eastAsia="Segoe UI" w:hAnsi="Arial Narrow" w:cs="Segoe UI"/>
                      <w:color w:val="000000" w:themeColor="text1"/>
                      <w:w w:val="99"/>
                      <w:sz w:val="22"/>
                    </w:rPr>
                  </w:rPrChange>
                </w:rPr>
                <w:delText>X</w:delText>
              </w:r>
            </w:del>
          </w:p>
        </w:tc>
        <w:tc>
          <w:tcPr>
            <w:tcW w:w="2430" w:type="dxa"/>
            <w:tcBorders>
              <w:top w:val="single" w:sz="4" w:space="0" w:color="auto"/>
              <w:left w:val="single" w:sz="4" w:space="0" w:color="auto"/>
              <w:bottom w:val="single" w:sz="12" w:space="0" w:color="auto"/>
            </w:tcBorders>
            <w:vAlign w:val="center"/>
            <w:tcPrChange w:id="2003" w:author="JohnKliem@CreativeCommunitySolutions.onmicrosoft.com" w:date="2021-09-20T14:40:00Z">
              <w:tcPr>
                <w:tcW w:w="2329" w:type="dxa"/>
                <w:tcBorders>
                  <w:top w:val="single" w:sz="4" w:space="0" w:color="auto"/>
                  <w:left w:val="single" w:sz="4" w:space="0" w:color="auto"/>
                  <w:bottom w:val="single" w:sz="12" w:space="0" w:color="auto"/>
                </w:tcBorders>
                <w:vAlign w:val="center"/>
              </w:tcPr>
            </w:tcPrChange>
          </w:tcPr>
          <w:p w14:paraId="7224B7CA" w14:textId="7E235F43" w:rsidR="00C77C0D" w:rsidRPr="00213269" w:rsidDel="007A49F6" w:rsidRDefault="00C77C0D" w:rsidP="00C77C0D">
            <w:pPr>
              <w:widowControl w:val="0"/>
              <w:spacing w:before="0" w:line="240" w:lineRule="auto"/>
              <w:ind w:left="-52" w:right="60"/>
              <w:jc w:val="center"/>
              <w:rPr>
                <w:del w:id="2004" w:author="JohnKliem@CreativeCommunitySolutions.onmicrosoft.com" w:date="2021-09-21T11:47:00Z"/>
                <w:rFonts w:ascii="Arial Narrow" w:eastAsia="Segoe UI" w:hAnsi="Arial Narrow" w:cs="Segoe UI"/>
                <w:color w:val="000000" w:themeColor="text1"/>
                <w:sz w:val="20"/>
                <w:szCs w:val="20"/>
                <w:rPrChange w:id="2005" w:author="JohnKliem@CreativeCommunitySolutions.onmicrosoft.com" w:date="2021-09-22T11:32:00Z">
                  <w:rPr>
                    <w:del w:id="2006" w:author="JohnKliem@CreativeCommunitySolutions.onmicrosoft.com" w:date="2021-09-21T11:47:00Z"/>
                    <w:rFonts w:ascii="Arial Narrow" w:eastAsia="Segoe UI" w:hAnsi="Arial Narrow" w:cs="Segoe UI"/>
                    <w:color w:val="000000" w:themeColor="text1"/>
                    <w:sz w:val="22"/>
                  </w:rPr>
                </w:rPrChange>
              </w:rPr>
            </w:pPr>
            <w:del w:id="2007" w:author="JohnKliem@CreativeCommunitySolutions.onmicrosoft.com" w:date="2021-09-20T14:55:00Z">
              <w:r w:rsidRPr="00213269" w:rsidDel="00ED6B36">
                <w:rPr>
                  <w:rFonts w:ascii="Arial Narrow" w:eastAsia="Segoe UI" w:hAnsi="Arial Narrow" w:cs="Segoe UI"/>
                  <w:color w:val="000000" w:themeColor="text1"/>
                  <w:spacing w:val="-1"/>
                  <w:sz w:val="20"/>
                  <w:szCs w:val="20"/>
                  <w:rPrChange w:id="2008" w:author="JohnKliem@CreativeCommunitySolutions.onmicrosoft.com" w:date="2021-09-22T11:32:00Z">
                    <w:rPr>
                      <w:rFonts w:ascii="Arial Narrow" w:eastAsia="Segoe UI" w:hAnsi="Arial Narrow" w:cs="Segoe UI"/>
                      <w:color w:val="000000" w:themeColor="text1"/>
                      <w:spacing w:val="-1"/>
                      <w:sz w:val="22"/>
                    </w:rPr>
                  </w:rPrChange>
                </w:rPr>
                <w:delText>X</w:delText>
              </w:r>
            </w:del>
          </w:p>
        </w:tc>
      </w:tr>
      <w:tr w:rsidR="00C77C0D" w:rsidRPr="00213269" w:rsidDel="001F3DB0" w14:paraId="73BAB13F" w14:textId="01091753" w:rsidTr="003D74F4">
        <w:trPr>
          <w:trHeight w:val="317"/>
          <w:del w:id="2009" w:author="JohnKliem@CreativeCommunitySolutions.onmicrosoft.com" w:date="2021-09-22T13:00:00Z"/>
        </w:trPr>
        <w:tc>
          <w:tcPr>
            <w:tcW w:w="9283" w:type="dxa"/>
            <w:gridSpan w:val="3"/>
            <w:tcBorders>
              <w:top w:val="single" w:sz="12" w:space="0" w:color="auto"/>
              <w:bottom w:val="single" w:sz="12" w:space="0" w:color="auto"/>
            </w:tcBorders>
            <w:vAlign w:val="center"/>
          </w:tcPr>
          <w:p w14:paraId="298F263D" w14:textId="61833159" w:rsidR="00C77C0D" w:rsidRPr="00213269" w:rsidDel="001F3DB0" w:rsidRDefault="00C77C0D" w:rsidP="00C77C0D">
            <w:pPr>
              <w:widowControl w:val="0"/>
              <w:spacing w:before="0" w:line="240" w:lineRule="auto"/>
              <w:ind w:left="211" w:right="-20"/>
              <w:rPr>
                <w:del w:id="2010" w:author="JohnKliem@CreativeCommunitySolutions.onmicrosoft.com" w:date="2021-09-22T13:00:00Z"/>
                <w:rFonts w:ascii="Arial Narrow" w:eastAsia="Segoe UI" w:hAnsi="Arial Narrow" w:cs="Segoe UI"/>
                <w:color w:val="000000" w:themeColor="text1"/>
                <w:w w:val="99"/>
                <w:sz w:val="20"/>
                <w:szCs w:val="20"/>
                <w:rPrChange w:id="2011" w:author="JohnKliem@CreativeCommunitySolutions.onmicrosoft.com" w:date="2021-09-22T11:32:00Z">
                  <w:rPr>
                    <w:del w:id="2012" w:author="JohnKliem@CreativeCommunitySolutions.onmicrosoft.com" w:date="2021-09-22T13:00:00Z"/>
                    <w:rFonts w:ascii="Arial Narrow" w:eastAsia="Segoe UI" w:hAnsi="Arial Narrow" w:cs="Segoe UI"/>
                    <w:color w:val="000000" w:themeColor="text1"/>
                    <w:w w:val="99"/>
                    <w:sz w:val="22"/>
                  </w:rPr>
                </w:rPrChange>
              </w:rPr>
            </w:pPr>
            <w:del w:id="2013" w:author="JohnKliem@CreativeCommunitySolutions.onmicrosoft.com" w:date="2021-09-22T13:00:00Z">
              <w:r w:rsidRPr="00213269" w:rsidDel="001F3DB0">
                <w:rPr>
                  <w:rFonts w:ascii="Arial Narrow" w:eastAsia="Segoe UI" w:hAnsi="Arial Narrow" w:cs="Segoe UI"/>
                  <w:b/>
                  <w:bCs/>
                  <w:color w:val="000000" w:themeColor="text1"/>
                  <w:spacing w:val="1"/>
                  <w:sz w:val="20"/>
                  <w:szCs w:val="20"/>
                  <w:rPrChange w:id="2014" w:author="JohnKliem@CreativeCommunitySolutions.onmicrosoft.com" w:date="2021-09-22T11:32:00Z">
                    <w:rPr>
                      <w:rFonts w:ascii="Arial Narrow" w:eastAsia="Segoe UI" w:hAnsi="Arial Narrow" w:cs="Segoe UI"/>
                      <w:b/>
                      <w:bCs/>
                      <w:color w:val="000000" w:themeColor="text1"/>
                      <w:spacing w:val="1"/>
                      <w:sz w:val="22"/>
                    </w:rPr>
                  </w:rPrChange>
                </w:rPr>
                <w:delText xml:space="preserve">Mining </w:delText>
              </w:r>
            </w:del>
          </w:p>
        </w:tc>
      </w:tr>
      <w:tr w:rsidR="00C77C0D" w:rsidRPr="00213269" w:rsidDel="001F3DB0" w14:paraId="73E2EDDB" w14:textId="224CFBA3" w:rsidTr="00CA1D60">
        <w:tblPrEx>
          <w:tblW w:w="0" w:type="auto"/>
          <w:tblInd w:w="77" w:type="dxa"/>
          <w:tblLayout w:type="fixed"/>
          <w:tblCellMar>
            <w:left w:w="72" w:type="dxa"/>
            <w:right w:w="72" w:type="dxa"/>
          </w:tblCellMar>
          <w:tblLook w:val="01E0" w:firstRow="1" w:lastRow="1" w:firstColumn="1" w:lastColumn="1" w:noHBand="0" w:noVBand="0"/>
          <w:tblPrExChange w:id="2015"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2016" w:author="JohnKliem@CreativeCommunitySolutions.onmicrosoft.com" w:date="2021-09-22T13:00:00Z"/>
          <w:trPrChange w:id="2017" w:author="JohnKliem@CreativeCommunitySolutions.onmicrosoft.com" w:date="2021-09-20T14:40:00Z">
            <w:trPr>
              <w:trHeight w:val="317"/>
            </w:trPr>
          </w:trPrChange>
        </w:trPr>
        <w:tc>
          <w:tcPr>
            <w:tcW w:w="4693" w:type="dxa"/>
            <w:tcBorders>
              <w:top w:val="single" w:sz="12" w:space="0" w:color="auto"/>
              <w:bottom w:val="single" w:sz="4" w:space="0" w:color="auto"/>
              <w:right w:val="single" w:sz="4" w:space="0" w:color="auto"/>
            </w:tcBorders>
            <w:vAlign w:val="center"/>
            <w:tcPrChange w:id="2018" w:author="JohnKliem@CreativeCommunitySolutions.onmicrosoft.com" w:date="2021-09-20T14:40:00Z">
              <w:tcPr>
                <w:tcW w:w="4616" w:type="dxa"/>
                <w:gridSpan w:val="2"/>
                <w:tcBorders>
                  <w:top w:val="single" w:sz="12" w:space="0" w:color="auto"/>
                  <w:bottom w:val="single" w:sz="4" w:space="0" w:color="auto"/>
                  <w:right w:val="single" w:sz="4" w:space="0" w:color="auto"/>
                </w:tcBorders>
                <w:vAlign w:val="center"/>
              </w:tcPr>
            </w:tcPrChange>
          </w:tcPr>
          <w:p w14:paraId="5C2EBBD7" w14:textId="5E9F2C43" w:rsidR="00C77C0D" w:rsidRPr="00213269" w:rsidDel="001F3DB0" w:rsidRDefault="00C77C0D" w:rsidP="00C77C0D">
            <w:pPr>
              <w:widowControl w:val="0"/>
              <w:spacing w:before="0" w:line="240" w:lineRule="auto"/>
              <w:ind w:left="391" w:right="-20"/>
              <w:rPr>
                <w:del w:id="2019" w:author="JohnKliem@CreativeCommunitySolutions.onmicrosoft.com" w:date="2021-09-22T13:00:00Z"/>
                <w:rFonts w:ascii="Arial Narrow" w:eastAsia="Segoe UI" w:hAnsi="Arial Narrow" w:cs="Segoe UI"/>
                <w:bCs/>
                <w:color w:val="000000" w:themeColor="text1"/>
                <w:spacing w:val="1"/>
                <w:sz w:val="20"/>
                <w:szCs w:val="20"/>
                <w:rPrChange w:id="2020" w:author="JohnKliem@CreativeCommunitySolutions.onmicrosoft.com" w:date="2021-09-22T11:32:00Z">
                  <w:rPr>
                    <w:del w:id="2021" w:author="JohnKliem@CreativeCommunitySolutions.onmicrosoft.com" w:date="2021-09-22T13:00:00Z"/>
                    <w:rFonts w:ascii="Arial Narrow" w:eastAsia="Segoe UI" w:hAnsi="Arial Narrow" w:cs="Segoe UI"/>
                    <w:bCs/>
                    <w:color w:val="000000" w:themeColor="text1"/>
                    <w:spacing w:val="1"/>
                    <w:sz w:val="22"/>
                  </w:rPr>
                </w:rPrChange>
              </w:rPr>
            </w:pPr>
            <w:del w:id="2022"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2023" w:author="JohnKliem@CreativeCommunitySolutions.onmicrosoft.com" w:date="2021-09-22T11:32:00Z">
                    <w:rPr>
                      <w:rFonts w:ascii="Arial Narrow" w:eastAsia="Segoe UI" w:hAnsi="Arial Narrow" w:cs="Segoe UI"/>
                      <w:bCs/>
                      <w:color w:val="000000" w:themeColor="text1"/>
                      <w:spacing w:val="1"/>
                      <w:sz w:val="22"/>
                    </w:rPr>
                  </w:rPrChange>
                </w:rPr>
                <w:delText>Sand removal pursuant to RCW 79A.05.630</w:delText>
              </w:r>
            </w:del>
          </w:p>
        </w:tc>
        <w:tc>
          <w:tcPr>
            <w:tcW w:w="2160" w:type="dxa"/>
            <w:tcBorders>
              <w:top w:val="single" w:sz="12" w:space="0" w:color="auto"/>
              <w:left w:val="single" w:sz="4" w:space="0" w:color="auto"/>
              <w:bottom w:val="single" w:sz="4" w:space="0" w:color="auto"/>
              <w:right w:val="single" w:sz="4" w:space="0" w:color="auto"/>
            </w:tcBorders>
            <w:vAlign w:val="center"/>
            <w:tcPrChange w:id="2024" w:author="JohnKliem@CreativeCommunitySolutions.onmicrosoft.com" w:date="2021-09-20T14:40:00Z">
              <w:tcPr>
                <w:tcW w:w="2338" w:type="dxa"/>
                <w:gridSpan w:val="2"/>
                <w:tcBorders>
                  <w:top w:val="single" w:sz="12" w:space="0" w:color="auto"/>
                  <w:left w:val="single" w:sz="4" w:space="0" w:color="auto"/>
                  <w:bottom w:val="single" w:sz="4" w:space="0" w:color="auto"/>
                  <w:right w:val="single" w:sz="4" w:space="0" w:color="auto"/>
                </w:tcBorders>
                <w:vAlign w:val="center"/>
              </w:tcPr>
            </w:tcPrChange>
          </w:tcPr>
          <w:p w14:paraId="07E90DFC" w14:textId="7D051B9C" w:rsidR="00C77C0D" w:rsidRPr="00213269" w:rsidDel="001F3DB0" w:rsidRDefault="00C77C0D" w:rsidP="00C77C0D">
            <w:pPr>
              <w:widowControl w:val="0"/>
              <w:spacing w:before="0" w:line="240" w:lineRule="auto"/>
              <w:ind w:right="-38"/>
              <w:jc w:val="center"/>
              <w:rPr>
                <w:del w:id="2025" w:author="JohnKliem@CreativeCommunitySolutions.onmicrosoft.com" w:date="2021-09-22T13:00:00Z"/>
                <w:rFonts w:ascii="Arial Narrow" w:eastAsia="Segoe UI" w:hAnsi="Arial Narrow" w:cs="Segoe UI"/>
                <w:color w:val="000000" w:themeColor="text1"/>
                <w:w w:val="99"/>
                <w:sz w:val="20"/>
                <w:szCs w:val="20"/>
                <w:rPrChange w:id="2026" w:author="JohnKliem@CreativeCommunitySolutions.onmicrosoft.com" w:date="2021-09-22T11:32:00Z">
                  <w:rPr>
                    <w:del w:id="2027" w:author="JohnKliem@CreativeCommunitySolutions.onmicrosoft.com" w:date="2021-09-22T13:00:00Z"/>
                    <w:rFonts w:ascii="Arial Narrow" w:eastAsia="Segoe UI" w:hAnsi="Arial Narrow" w:cs="Segoe UI"/>
                    <w:color w:val="000000" w:themeColor="text1"/>
                    <w:w w:val="99"/>
                    <w:sz w:val="22"/>
                  </w:rPr>
                </w:rPrChange>
              </w:rPr>
            </w:pPr>
            <w:del w:id="2028"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2029" w:author="JohnKliem@CreativeCommunitySolutions.onmicrosoft.com" w:date="2021-09-22T11:32:00Z">
                    <w:rPr>
                      <w:rFonts w:ascii="Arial Narrow" w:eastAsia="Segoe UI" w:hAnsi="Arial Narrow" w:cs="Segoe UI"/>
                      <w:color w:val="000000" w:themeColor="text1"/>
                      <w:w w:val="99"/>
                      <w:sz w:val="22"/>
                    </w:rPr>
                  </w:rPrChange>
                </w:rPr>
                <w:delText>P</w:delText>
              </w:r>
            </w:del>
          </w:p>
        </w:tc>
        <w:tc>
          <w:tcPr>
            <w:tcW w:w="2430" w:type="dxa"/>
            <w:tcBorders>
              <w:top w:val="single" w:sz="12" w:space="0" w:color="auto"/>
              <w:left w:val="single" w:sz="4" w:space="0" w:color="auto"/>
              <w:bottom w:val="single" w:sz="4" w:space="0" w:color="auto"/>
            </w:tcBorders>
            <w:vAlign w:val="center"/>
            <w:tcPrChange w:id="2030" w:author="JohnKliem@CreativeCommunitySolutions.onmicrosoft.com" w:date="2021-09-20T14:40:00Z">
              <w:tcPr>
                <w:tcW w:w="2329" w:type="dxa"/>
                <w:tcBorders>
                  <w:top w:val="single" w:sz="12" w:space="0" w:color="auto"/>
                  <w:left w:val="single" w:sz="4" w:space="0" w:color="auto"/>
                  <w:bottom w:val="single" w:sz="4" w:space="0" w:color="auto"/>
                </w:tcBorders>
                <w:vAlign w:val="center"/>
              </w:tcPr>
            </w:tcPrChange>
          </w:tcPr>
          <w:p w14:paraId="12CA3F16" w14:textId="6F296678" w:rsidR="00C77C0D" w:rsidRPr="00213269" w:rsidDel="001F3DB0" w:rsidRDefault="00C77C0D" w:rsidP="00C77C0D">
            <w:pPr>
              <w:widowControl w:val="0"/>
              <w:spacing w:before="0" w:line="240" w:lineRule="auto"/>
              <w:ind w:left="-52" w:right="60"/>
              <w:jc w:val="center"/>
              <w:rPr>
                <w:del w:id="2031" w:author="JohnKliem@CreativeCommunitySolutions.onmicrosoft.com" w:date="2021-09-22T13:00:00Z"/>
                <w:rFonts w:ascii="Arial Narrow" w:eastAsia="Segoe UI" w:hAnsi="Arial Narrow" w:cs="Segoe UI"/>
                <w:color w:val="000000" w:themeColor="text1"/>
                <w:w w:val="99"/>
                <w:sz w:val="20"/>
                <w:szCs w:val="20"/>
                <w:rPrChange w:id="2032" w:author="JohnKliem@CreativeCommunitySolutions.onmicrosoft.com" w:date="2021-09-22T11:32:00Z">
                  <w:rPr>
                    <w:del w:id="2033" w:author="JohnKliem@CreativeCommunitySolutions.onmicrosoft.com" w:date="2021-09-22T13:00:00Z"/>
                    <w:rFonts w:ascii="Arial Narrow" w:eastAsia="Segoe UI" w:hAnsi="Arial Narrow" w:cs="Segoe UI"/>
                    <w:color w:val="000000" w:themeColor="text1"/>
                    <w:w w:val="99"/>
                    <w:sz w:val="22"/>
                  </w:rPr>
                </w:rPrChange>
              </w:rPr>
            </w:pPr>
            <w:del w:id="2034"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2035" w:author="JohnKliem@CreativeCommunitySolutions.onmicrosoft.com" w:date="2021-09-22T11:32:00Z">
                    <w:rPr>
                      <w:rFonts w:ascii="Arial Narrow" w:eastAsia="Segoe UI" w:hAnsi="Arial Narrow" w:cs="Segoe UI"/>
                      <w:color w:val="000000" w:themeColor="text1"/>
                      <w:w w:val="99"/>
                      <w:sz w:val="22"/>
                    </w:rPr>
                  </w:rPrChange>
                </w:rPr>
                <w:delText>P</w:delText>
              </w:r>
            </w:del>
          </w:p>
        </w:tc>
      </w:tr>
      <w:tr w:rsidR="00C77C0D" w:rsidRPr="00213269" w:rsidDel="001F3DB0" w14:paraId="1CBA2E8A" w14:textId="292B615D" w:rsidTr="00CA1D60">
        <w:tblPrEx>
          <w:tblW w:w="0" w:type="auto"/>
          <w:tblInd w:w="77" w:type="dxa"/>
          <w:tblLayout w:type="fixed"/>
          <w:tblCellMar>
            <w:left w:w="72" w:type="dxa"/>
            <w:right w:w="72" w:type="dxa"/>
          </w:tblCellMar>
          <w:tblLook w:val="01E0" w:firstRow="1" w:lastRow="1" w:firstColumn="1" w:lastColumn="1" w:noHBand="0" w:noVBand="0"/>
          <w:tblPrExChange w:id="2036"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2037" w:author="JohnKliem@CreativeCommunitySolutions.onmicrosoft.com" w:date="2021-09-22T13:00:00Z"/>
          <w:trPrChange w:id="2038" w:author="JohnKliem@CreativeCommunitySolutions.onmicrosoft.com" w:date="2021-09-20T14:40:00Z">
            <w:trPr>
              <w:trHeight w:val="317"/>
            </w:trPr>
          </w:trPrChange>
        </w:trPr>
        <w:tc>
          <w:tcPr>
            <w:tcW w:w="4693" w:type="dxa"/>
            <w:tcBorders>
              <w:top w:val="single" w:sz="4" w:space="0" w:color="auto"/>
              <w:bottom w:val="single" w:sz="12" w:space="0" w:color="auto"/>
              <w:right w:val="single" w:sz="4" w:space="0" w:color="auto"/>
            </w:tcBorders>
            <w:vAlign w:val="center"/>
            <w:tcPrChange w:id="2039" w:author="JohnKliem@CreativeCommunitySolutions.onmicrosoft.com" w:date="2021-09-20T14:40:00Z">
              <w:tcPr>
                <w:tcW w:w="4616" w:type="dxa"/>
                <w:gridSpan w:val="2"/>
                <w:tcBorders>
                  <w:top w:val="single" w:sz="4" w:space="0" w:color="auto"/>
                  <w:bottom w:val="single" w:sz="12" w:space="0" w:color="auto"/>
                  <w:right w:val="single" w:sz="4" w:space="0" w:color="auto"/>
                </w:tcBorders>
                <w:vAlign w:val="center"/>
              </w:tcPr>
            </w:tcPrChange>
          </w:tcPr>
          <w:p w14:paraId="63CBD39B" w14:textId="0189C1A8" w:rsidR="00C77C0D" w:rsidRPr="00213269" w:rsidDel="001F3DB0" w:rsidRDefault="00C77C0D" w:rsidP="00C77C0D">
            <w:pPr>
              <w:widowControl w:val="0"/>
              <w:spacing w:before="0" w:line="240" w:lineRule="auto"/>
              <w:ind w:left="391" w:right="-20"/>
              <w:rPr>
                <w:del w:id="2040" w:author="JohnKliem@CreativeCommunitySolutions.onmicrosoft.com" w:date="2021-09-22T13:00:00Z"/>
                <w:rFonts w:ascii="Arial Narrow" w:eastAsia="Segoe UI" w:hAnsi="Arial Narrow" w:cs="Segoe UI"/>
                <w:bCs/>
                <w:color w:val="000000" w:themeColor="text1"/>
                <w:spacing w:val="1"/>
                <w:sz w:val="20"/>
                <w:szCs w:val="20"/>
                <w:rPrChange w:id="2041" w:author="JohnKliem@CreativeCommunitySolutions.onmicrosoft.com" w:date="2021-09-22T11:32:00Z">
                  <w:rPr>
                    <w:del w:id="2042" w:author="JohnKliem@CreativeCommunitySolutions.onmicrosoft.com" w:date="2021-09-22T13:00:00Z"/>
                    <w:rFonts w:ascii="Arial Narrow" w:eastAsia="Segoe UI" w:hAnsi="Arial Narrow" w:cs="Segoe UI"/>
                    <w:bCs/>
                    <w:color w:val="000000" w:themeColor="text1"/>
                    <w:spacing w:val="1"/>
                    <w:sz w:val="22"/>
                  </w:rPr>
                </w:rPrChange>
              </w:rPr>
            </w:pPr>
            <w:del w:id="2043" w:author="JohnKliem@CreativeCommunitySolutions.onmicrosoft.com" w:date="2021-09-20T14:42:00Z">
              <w:r w:rsidRPr="00213269" w:rsidDel="00977F35">
                <w:rPr>
                  <w:rFonts w:ascii="Arial Narrow" w:eastAsia="Segoe UI" w:hAnsi="Arial Narrow" w:cs="Segoe UI"/>
                  <w:bCs/>
                  <w:color w:val="000000" w:themeColor="text1"/>
                  <w:spacing w:val="1"/>
                  <w:sz w:val="20"/>
                  <w:szCs w:val="20"/>
                  <w:rPrChange w:id="2044" w:author="JohnKliem@CreativeCommunitySolutions.onmicrosoft.com" w:date="2021-09-22T11:32:00Z">
                    <w:rPr>
                      <w:rFonts w:ascii="Arial Narrow" w:eastAsia="Segoe UI" w:hAnsi="Arial Narrow" w:cs="Segoe UI"/>
                      <w:bCs/>
                      <w:color w:val="000000" w:themeColor="text1"/>
                      <w:spacing w:val="1"/>
                      <w:sz w:val="22"/>
                    </w:rPr>
                  </w:rPrChange>
                </w:rPr>
                <w:delText>Other mining</w:delText>
              </w:r>
            </w:del>
          </w:p>
        </w:tc>
        <w:tc>
          <w:tcPr>
            <w:tcW w:w="2160" w:type="dxa"/>
            <w:tcBorders>
              <w:top w:val="single" w:sz="4" w:space="0" w:color="auto"/>
              <w:left w:val="single" w:sz="4" w:space="0" w:color="auto"/>
              <w:bottom w:val="single" w:sz="12" w:space="0" w:color="auto"/>
              <w:right w:val="single" w:sz="4" w:space="0" w:color="auto"/>
            </w:tcBorders>
            <w:vAlign w:val="center"/>
            <w:tcPrChange w:id="2045" w:author="JohnKliem@CreativeCommunitySolutions.onmicrosoft.com" w:date="2021-09-20T14:40:00Z">
              <w:tcPr>
                <w:tcW w:w="2338" w:type="dxa"/>
                <w:gridSpan w:val="2"/>
                <w:tcBorders>
                  <w:top w:val="single" w:sz="4" w:space="0" w:color="auto"/>
                  <w:left w:val="single" w:sz="4" w:space="0" w:color="auto"/>
                  <w:bottom w:val="single" w:sz="12" w:space="0" w:color="auto"/>
                  <w:right w:val="single" w:sz="4" w:space="0" w:color="auto"/>
                </w:tcBorders>
                <w:vAlign w:val="center"/>
              </w:tcPr>
            </w:tcPrChange>
          </w:tcPr>
          <w:p w14:paraId="1D81D4A0" w14:textId="7D5E0631" w:rsidR="00C77C0D" w:rsidRPr="00213269" w:rsidDel="001F3DB0" w:rsidRDefault="00C77C0D" w:rsidP="00C77C0D">
            <w:pPr>
              <w:widowControl w:val="0"/>
              <w:spacing w:before="0" w:line="240" w:lineRule="auto"/>
              <w:ind w:right="-38"/>
              <w:jc w:val="center"/>
              <w:rPr>
                <w:del w:id="2046" w:author="JohnKliem@CreativeCommunitySolutions.onmicrosoft.com" w:date="2021-09-22T13:00:00Z"/>
                <w:rFonts w:ascii="Arial Narrow" w:eastAsia="Segoe UI" w:hAnsi="Arial Narrow" w:cs="Segoe UI"/>
                <w:color w:val="000000" w:themeColor="text1"/>
                <w:w w:val="99"/>
                <w:sz w:val="20"/>
                <w:szCs w:val="20"/>
                <w:rPrChange w:id="2047" w:author="JohnKliem@CreativeCommunitySolutions.onmicrosoft.com" w:date="2021-09-22T11:32:00Z">
                  <w:rPr>
                    <w:del w:id="2048" w:author="JohnKliem@CreativeCommunitySolutions.onmicrosoft.com" w:date="2021-09-22T13:00:00Z"/>
                    <w:rFonts w:ascii="Arial Narrow" w:eastAsia="Segoe UI" w:hAnsi="Arial Narrow" w:cs="Segoe UI"/>
                    <w:color w:val="000000" w:themeColor="text1"/>
                    <w:w w:val="99"/>
                    <w:sz w:val="22"/>
                  </w:rPr>
                </w:rPrChange>
              </w:rPr>
            </w:pPr>
            <w:del w:id="2049"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2050" w:author="JohnKliem@CreativeCommunitySolutions.onmicrosoft.com" w:date="2021-09-22T11:32:00Z">
                    <w:rPr>
                      <w:rFonts w:ascii="Arial Narrow" w:eastAsia="Segoe UI" w:hAnsi="Arial Narrow" w:cs="Segoe UI"/>
                      <w:color w:val="000000" w:themeColor="text1"/>
                      <w:w w:val="99"/>
                      <w:sz w:val="22"/>
                    </w:rPr>
                  </w:rPrChange>
                </w:rPr>
                <w:delText>X</w:delText>
              </w:r>
            </w:del>
          </w:p>
        </w:tc>
        <w:tc>
          <w:tcPr>
            <w:tcW w:w="2430" w:type="dxa"/>
            <w:tcBorders>
              <w:top w:val="single" w:sz="4" w:space="0" w:color="auto"/>
              <w:left w:val="single" w:sz="4" w:space="0" w:color="auto"/>
              <w:bottom w:val="single" w:sz="12" w:space="0" w:color="auto"/>
            </w:tcBorders>
            <w:vAlign w:val="center"/>
            <w:tcPrChange w:id="2051" w:author="JohnKliem@CreativeCommunitySolutions.onmicrosoft.com" w:date="2021-09-20T14:40:00Z">
              <w:tcPr>
                <w:tcW w:w="2329" w:type="dxa"/>
                <w:tcBorders>
                  <w:top w:val="single" w:sz="4" w:space="0" w:color="auto"/>
                  <w:left w:val="single" w:sz="4" w:space="0" w:color="auto"/>
                  <w:bottom w:val="single" w:sz="12" w:space="0" w:color="auto"/>
                </w:tcBorders>
                <w:vAlign w:val="center"/>
              </w:tcPr>
            </w:tcPrChange>
          </w:tcPr>
          <w:p w14:paraId="18C6C682" w14:textId="48BD81DA" w:rsidR="00C77C0D" w:rsidRPr="00213269" w:rsidDel="001F3DB0" w:rsidRDefault="00C77C0D" w:rsidP="00C77C0D">
            <w:pPr>
              <w:widowControl w:val="0"/>
              <w:spacing w:before="0" w:line="240" w:lineRule="auto"/>
              <w:ind w:left="-52" w:right="60"/>
              <w:jc w:val="center"/>
              <w:rPr>
                <w:del w:id="2052" w:author="JohnKliem@CreativeCommunitySolutions.onmicrosoft.com" w:date="2021-09-22T13:00:00Z"/>
                <w:rFonts w:ascii="Arial Narrow" w:eastAsia="Segoe UI" w:hAnsi="Arial Narrow" w:cs="Segoe UI"/>
                <w:color w:val="000000" w:themeColor="text1"/>
                <w:w w:val="99"/>
                <w:sz w:val="20"/>
                <w:szCs w:val="20"/>
                <w:rPrChange w:id="2053" w:author="JohnKliem@CreativeCommunitySolutions.onmicrosoft.com" w:date="2021-09-22T11:32:00Z">
                  <w:rPr>
                    <w:del w:id="2054" w:author="JohnKliem@CreativeCommunitySolutions.onmicrosoft.com" w:date="2021-09-22T13:00:00Z"/>
                    <w:rFonts w:ascii="Arial Narrow" w:eastAsia="Segoe UI" w:hAnsi="Arial Narrow" w:cs="Segoe UI"/>
                    <w:color w:val="000000" w:themeColor="text1"/>
                    <w:w w:val="99"/>
                    <w:sz w:val="22"/>
                  </w:rPr>
                </w:rPrChange>
              </w:rPr>
            </w:pPr>
            <w:del w:id="2055" w:author="JohnKliem@CreativeCommunitySolutions.onmicrosoft.com" w:date="2021-09-20T14:42:00Z">
              <w:r w:rsidRPr="00213269" w:rsidDel="006023A3">
                <w:rPr>
                  <w:rFonts w:ascii="Arial Narrow" w:eastAsia="Segoe UI" w:hAnsi="Arial Narrow" w:cs="Segoe UI"/>
                  <w:color w:val="000000" w:themeColor="text1"/>
                  <w:w w:val="99"/>
                  <w:sz w:val="20"/>
                  <w:szCs w:val="20"/>
                  <w:rPrChange w:id="2056" w:author="JohnKliem@CreativeCommunitySolutions.onmicrosoft.com" w:date="2021-09-22T11:32:00Z">
                    <w:rPr>
                      <w:rFonts w:ascii="Arial Narrow" w:eastAsia="Segoe UI" w:hAnsi="Arial Narrow" w:cs="Segoe UI"/>
                      <w:color w:val="000000" w:themeColor="text1"/>
                      <w:w w:val="99"/>
                      <w:sz w:val="22"/>
                    </w:rPr>
                  </w:rPrChange>
                </w:rPr>
                <w:delText>X</w:delText>
              </w:r>
              <w:r w:rsidR="009B2F1C" w:rsidRPr="00213269" w:rsidDel="006023A3">
                <w:rPr>
                  <w:rFonts w:ascii="Arial Narrow" w:eastAsia="Segoe UI" w:hAnsi="Arial Narrow" w:cs="Segoe UI"/>
                  <w:color w:val="000000" w:themeColor="text1"/>
                  <w:w w:val="99"/>
                  <w:sz w:val="20"/>
                  <w:szCs w:val="20"/>
                  <w:rPrChange w:id="2057" w:author="JohnKliem@CreativeCommunitySolutions.onmicrosoft.com" w:date="2021-09-22T11:32:00Z">
                    <w:rPr>
                      <w:rFonts w:ascii="Arial Narrow" w:eastAsia="Segoe UI" w:hAnsi="Arial Narrow" w:cs="Segoe UI"/>
                      <w:color w:val="000000" w:themeColor="text1"/>
                      <w:w w:val="99"/>
                      <w:sz w:val="22"/>
                    </w:rPr>
                  </w:rPrChange>
                </w:rPr>
                <w:delText xml:space="preserve"> </w:delText>
              </w:r>
              <w:r w:rsidR="002E6FD6" w:rsidRPr="00213269" w:rsidDel="006023A3">
                <w:rPr>
                  <w:rFonts w:ascii="Arial Narrow" w:eastAsia="Segoe UI" w:hAnsi="Arial Narrow" w:cs="Segoe UI"/>
                  <w:color w:val="000000" w:themeColor="text1"/>
                  <w:w w:val="99"/>
                  <w:sz w:val="20"/>
                  <w:szCs w:val="20"/>
                  <w:vertAlign w:val="superscript"/>
                  <w:rPrChange w:id="2058" w:author="JohnKliem@CreativeCommunitySolutions.onmicrosoft.com" w:date="2021-09-22T11:32:00Z">
                    <w:rPr>
                      <w:rFonts w:ascii="Arial Narrow" w:eastAsia="Segoe UI" w:hAnsi="Arial Narrow" w:cs="Segoe UI"/>
                      <w:color w:val="000000" w:themeColor="text1"/>
                      <w:w w:val="99"/>
                      <w:sz w:val="22"/>
                      <w:vertAlign w:val="superscript"/>
                    </w:rPr>
                  </w:rPrChange>
                </w:rPr>
                <w:delText>2</w:delText>
              </w:r>
            </w:del>
          </w:p>
        </w:tc>
      </w:tr>
      <w:tr w:rsidR="00C77C0D" w:rsidRPr="00213269" w:rsidDel="002E6B23" w14:paraId="6FDA6378" w14:textId="66710027" w:rsidTr="00CA1D60">
        <w:tblPrEx>
          <w:tblW w:w="0" w:type="auto"/>
          <w:tblInd w:w="77" w:type="dxa"/>
          <w:tblLayout w:type="fixed"/>
          <w:tblCellMar>
            <w:left w:w="72" w:type="dxa"/>
            <w:right w:w="72" w:type="dxa"/>
          </w:tblCellMar>
          <w:tblLook w:val="01E0" w:firstRow="1" w:lastRow="1" w:firstColumn="1" w:lastColumn="1" w:noHBand="0" w:noVBand="0"/>
          <w:tblPrExChange w:id="2059"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2060" w:author="JohnKliem@CreativeCommunitySolutions.onmicrosoft.com" w:date="2021-09-21T11:55:00Z"/>
          <w:trPrChange w:id="2061" w:author="JohnKliem@CreativeCommunitySolutions.onmicrosoft.com" w:date="2021-09-20T14:40:00Z">
            <w:trPr>
              <w:trHeight w:val="317"/>
            </w:trPr>
          </w:trPrChange>
        </w:trPr>
        <w:tc>
          <w:tcPr>
            <w:tcW w:w="4693" w:type="dxa"/>
            <w:tcBorders>
              <w:top w:val="single" w:sz="12" w:space="0" w:color="auto"/>
              <w:bottom w:val="single" w:sz="12" w:space="0" w:color="auto"/>
              <w:right w:val="single" w:sz="4" w:space="0" w:color="auto"/>
            </w:tcBorders>
            <w:vAlign w:val="center"/>
            <w:tcPrChange w:id="2062" w:author="JohnKliem@CreativeCommunitySolutions.onmicrosoft.com" w:date="2021-09-20T14:40:00Z">
              <w:tcPr>
                <w:tcW w:w="4616" w:type="dxa"/>
                <w:gridSpan w:val="2"/>
                <w:tcBorders>
                  <w:top w:val="single" w:sz="12" w:space="0" w:color="auto"/>
                  <w:bottom w:val="single" w:sz="12" w:space="0" w:color="auto"/>
                  <w:right w:val="single" w:sz="4" w:space="0" w:color="auto"/>
                </w:tcBorders>
                <w:vAlign w:val="center"/>
              </w:tcPr>
            </w:tcPrChange>
          </w:tcPr>
          <w:p w14:paraId="2D981849" w14:textId="7B48F44C" w:rsidR="00C77C0D" w:rsidRPr="00213269" w:rsidDel="002E6B23" w:rsidRDefault="00C77C0D" w:rsidP="00C77C0D">
            <w:pPr>
              <w:widowControl w:val="0"/>
              <w:spacing w:before="0" w:line="240" w:lineRule="auto"/>
              <w:ind w:left="211" w:right="-20"/>
              <w:rPr>
                <w:del w:id="2063" w:author="JohnKliem@CreativeCommunitySolutions.onmicrosoft.com" w:date="2021-09-21T11:55:00Z"/>
                <w:rFonts w:ascii="Arial Narrow" w:eastAsia="Segoe UI" w:hAnsi="Arial Narrow" w:cs="Segoe UI"/>
                <w:color w:val="000000" w:themeColor="text1"/>
                <w:sz w:val="20"/>
                <w:szCs w:val="20"/>
                <w:rPrChange w:id="2064" w:author="JohnKliem@CreativeCommunitySolutions.onmicrosoft.com" w:date="2021-09-22T11:32:00Z">
                  <w:rPr>
                    <w:del w:id="2065" w:author="JohnKliem@CreativeCommunitySolutions.onmicrosoft.com" w:date="2021-09-21T11:55:00Z"/>
                    <w:rFonts w:ascii="Arial Narrow" w:eastAsia="Segoe UI" w:hAnsi="Arial Narrow" w:cs="Segoe UI"/>
                    <w:color w:val="000000" w:themeColor="text1"/>
                    <w:sz w:val="22"/>
                  </w:rPr>
                </w:rPrChange>
              </w:rPr>
            </w:pPr>
            <w:del w:id="2066" w:author="JohnKliem@CreativeCommunitySolutions.onmicrosoft.com" w:date="2021-09-20T14:56:00Z">
              <w:r w:rsidRPr="00213269" w:rsidDel="00012E37">
                <w:rPr>
                  <w:rFonts w:ascii="Arial Narrow" w:eastAsia="Segoe UI" w:hAnsi="Arial Narrow" w:cs="Segoe UI"/>
                  <w:b/>
                  <w:bCs/>
                  <w:color w:val="000000" w:themeColor="text1"/>
                  <w:spacing w:val="1"/>
                  <w:sz w:val="20"/>
                  <w:szCs w:val="20"/>
                  <w:rPrChange w:id="2067" w:author="JohnKliem@CreativeCommunitySolutions.onmicrosoft.com" w:date="2021-09-22T11:32:00Z">
                    <w:rPr>
                      <w:rFonts w:ascii="Arial Narrow" w:eastAsia="Segoe UI" w:hAnsi="Arial Narrow" w:cs="Segoe UI"/>
                      <w:b/>
                      <w:bCs/>
                      <w:color w:val="000000" w:themeColor="text1"/>
                      <w:spacing w:val="1"/>
                      <w:sz w:val="22"/>
                    </w:rPr>
                  </w:rPrChange>
                </w:rPr>
                <w:delText>Ocean uses/modifications</w:delText>
              </w:r>
            </w:del>
          </w:p>
        </w:tc>
        <w:tc>
          <w:tcPr>
            <w:tcW w:w="2160" w:type="dxa"/>
            <w:tcBorders>
              <w:top w:val="single" w:sz="12" w:space="0" w:color="auto"/>
              <w:left w:val="single" w:sz="4" w:space="0" w:color="auto"/>
              <w:bottom w:val="single" w:sz="12" w:space="0" w:color="auto"/>
              <w:right w:val="single" w:sz="4" w:space="0" w:color="auto"/>
            </w:tcBorders>
            <w:vAlign w:val="center"/>
            <w:tcPrChange w:id="2068" w:author="JohnKliem@CreativeCommunitySolutions.onmicrosoft.com" w:date="2021-09-20T14:40:00Z">
              <w:tcPr>
                <w:tcW w:w="2338" w:type="dxa"/>
                <w:gridSpan w:val="2"/>
                <w:tcBorders>
                  <w:top w:val="single" w:sz="12" w:space="0" w:color="auto"/>
                  <w:left w:val="single" w:sz="4" w:space="0" w:color="auto"/>
                  <w:bottom w:val="single" w:sz="12" w:space="0" w:color="auto"/>
                  <w:right w:val="single" w:sz="4" w:space="0" w:color="auto"/>
                </w:tcBorders>
                <w:vAlign w:val="center"/>
              </w:tcPr>
            </w:tcPrChange>
          </w:tcPr>
          <w:p w14:paraId="3EE86C2E" w14:textId="38D0F528" w:rsidR="00C77C0D" w:rsidRPr="00213269" w:rsidDel="002E6B23" w:rsidRDefault="00C77C0D" w:rsidP="00C77C0D">
            <w:pPr>
              <w:widowControl w:val="0"/>
              <w:spacing w:before="0" w:line="240" w:lineRule="auto"/>
              <w:jc w:val="center"/>
              <w:rPr>
                <w:del w:id="2069" w:author="JohnKliem@CreativeCommunitySolutions.onmicrosoft.com" w:date="2021-09-21T11:55:00Z"/>
                <w:rFonts w:ascii="Arial Narrow" w:eastAsia="Segoe UI" w:hAnsi="Arial Narrow" w:cs="Segoe UI"/>
                <w:color w:val="000000" w:themeColor="text1"/>
                <w:sz w:val="20"/>
                <w:szCs w:val="20"/>
                <w:rPrChange w:id="2070" w:author="JohnKliem@CreativeCommunitySolutions.onmicrosoft.com" w:date="2021-09-22T11:32:00Z">
                  <w:rPr>
                    <w:del w:id="2071" w:author="JohnKliem@CreativeCommunitySolutions.onmicrosoft.com" w:date="2021-09-21T11:55:00Z"/>
                    <w:rFonts w:ascii="Arial Narrow" w:eastAsia="Segoe UI" w:hAnsi="Arial Narrow" w:cs="Segoe UI"/>
                    <w:color w:val="000000" w:themeColor="text1"/>
                    <w:sz w:val="22"/>
                  </w:rPr>
                </w:rPrChange>
              </w:rPr>
            </w:pPr>
            <w:del w:id="2072" w:author="JohnKliem@CreativeCommunitySolutions.onmicrosoft.com" w:date="2021-09-20T14:56:00Z">
              <w:r w:rsidRPr="00213269" w:rsidDel="00012E37">
                <w:rPr>
                  <w:rFonts w:ascii="Arial Narrow" w:eastAsia="Segoe UI" w:hAnsi="Arial Narrow" w:cs="Segoe UI"/>
                  <w:color w:val="000000" w:themeColor="text1"/>
                  <w:w w:val="99"/>
                  <w:sz w:val="20"/>
                  <w:szCs w:val="20"/>
                  <w:rPrChange w:id="2073" w:author="JohnKliem@CreativeCommunitySolutions.onmicrosoft.com" w:date="2021-09-22T11:32:00Z">
                    <w:rPr>
                      <w:rFonts w:ascii="Arial Narrow" w:eastAsia="Segoe UI" w:hAnsi="Arial Narrow" w:cs="Segoe UI"/>
                      <w:color w:val="000000" w:themeColor="text1"/>
                      <w:w w:val="99"/>
                      <w:sz w:val="22"/>
                    </w:rPr>
                  </w:rPrChange>
                </w:rPr>
                <w:delText>NA</w:delText>
              </w:r>
            </w:del>
          </w:p>
        </w:tc>
        <w:tc>
          <w:tcPr>
            <w:tcW w:w="2430" w:type="dxa"/>
            <w:tcBorders>
              <w:top w:val="single" w:sz="12" w:space="0" w:color="auto"/>
              <w:left w:val="single" w:sz="4" w:space="0" w:color="auto"/>
              <w:bottom w:val="single" w:sz="12" w:space="0" w:color="auto"/>
            </w:tcBorders>
            <w:vAlign w:val="center"/>
            <w:tcPrChange w:id="2074" w:author="JohnKliem@CreativeCommunitySolutions.onmicrosoft.com" w:date="2021-09-20T14:40:00Z">
              <w:tcPr>
                <w:tcW w:w="2329" w:type="dxa"/>
                <w:tcBorders>
                  <w:top w:val="single" w:sz="12" w:space="0" w:color="auto"/>
                  <w:left w:val="single" w:sz="4" w:space="0" w:color="auto"/>
                  <w:bottom w:val="single" w:sz="12" w:space="0" w:color="auto"/>
                </w:tcBorders>
                <w:vAlign w:val="center"/>
              </w:tcPr>
            </w:tcPrChange>
          </w:tcPr>
          <w:p w14:paraId="758AFB5F" w14:textId="4359C896" w:rsidR="00C77C0D" w:rsidRPr="00213269" w:rsidDel="002E6B23" w:rsidRDefault="00C77C0D" w:rsidP="00C77C0D">
            <w:pPr>
              <w:widowControl w:val="0"/>
              <w:spacing w:before="0" w:line="240" w:lineRule="auto"/>
              <w:ind w:left="-31"/>
              <w:jc w:val="center"/>
              <w:rPr>
                <w:del w:id="2075" w:author="JohnKliem@CreativeCommunitySolutions.onmicrosoft.com" w:date="2021-09-21T11:55:00Z"/>
                <w:rFonts w:ascii="Arial Narrow" w:eastAsia="Segoe UI" w:hAnsi="Arial Narrow" w:cs="Segoe UI"/>
                <w:color w:val="000000" w:themeColor="text1"/>
                <w:sz w:val="20"/>
                <w:szCs w:val="20"/>
                <w:rPrChange w:id="2076" w:author="JohnKliem@CreativeCommunitySolutions.onmicrosoft.com" w:date="2021-09-22T11:32:00Z">
                  <w:rPr>
                    <w:del w:id="2077" w:author="JohnKliem@CreativeCommunitySolutions.onmicrosoft.com" w:date="2021-09-21T11:55:00Z"/>
                    <w:rFonts w:ascii="Arial Narrow" w:eastAsia="Segoe UI" w:hAnsi="Arial Narrow" w:cs="Segoe UI"/>
                    <w:color w:val="000000" w:themeColor="text1"/>
                    <w:sz w:val="22"/>
                  </w:rPr>
                </w:rPrChange>
              </w:rPr>
            </w:pPr>
            <w:del w:id="2078" w:author="JohnKliem@CreativeCommunitySolutions.onmicrosoft.com" w:date="2021-09-20T14:56:00Z">
              <w:r w:rsidRPr="00213269" w:rsidDel="00012E37">
                <w:rPr>
                  <w:rFonts w:ascii="Arial Narrow" w:eastAsia="Segoe UI" w:hAnsi="Arial Narrow" w:cs="Segoe UI"/>
                  <w:color w:val="000000" w:themeColor="text1"/>
                  <w:sz w:val="20"/>
                  <w:szCs w:val="20"/>
                  <w:rPrChange w:id="2079" w:author="JohnKliem@CreativeCommunitySolutions.onmicrosoft.com" w:date="2021-09-22T11:32:00Z">
                    <w:rPr>
                      <w:rFonts w:ascii="Arial Narrow" w:eastAsia="Segoe UI" w:hAnsi="Arial Narrow" w:cs="Segoe UI"/>
                      <w:color w:val="000000" w:themeColor="text1"/>
                      <w:sz w:val="22"/>
                    </w:rPr>
                  </w:rPrChange>
                </w:rPr>
                <w:delText>C</w:delText>
              </w:r>
            </w:del>
          </w:p>
        </w:tc>
      </w:tr>
      <w:tr w:rsidR="00C77C0D" w:rsidRPr="00213269" w:rsidDel="002E6B23" w14:paraId="65D30F9A" w14:textId="37436AE9" w:rsidTr="00CA1D60">
        <w:tblPrEx>
          <w:tblW w:w="0" w:type="auto"/>
          <w:tblInd w:w="77" w:type="dxa"/>
          <w:tblLayout w:type="fixed"/>
          <w:tblCellMar>
            <w:left w:w="72" w:type="dxa"/>
            <w:right w:w="72" w:type="dxa"/>
          </w:tblCellMar>
          <w:tblLook w:val="01E0" w:firstRow="1" w:lastRow="1" w:firstColumn="1" w:lastColumn="1" w:noHBand="0" w:noVBand="0"/>
          <w:tblPrExChange w:id="2080"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190"/>
          <w:del w:id="2081" w:author="JohnKliem@CreativeCommunitySolutions.onmicrosoft.com" w:date="2021-09-21T11:55:00Z"/>
          <w:trPrChange w:id="2082" w:author="JohnKliem@CreativeCommunitySolutions.onmicrosoft.com" w:date="2021-09-20T14:40:00Z">
            <w:trPr>
              <w:trHeight w:val="190"/>
            </w:trPr>
          </w:trPrChange>
        </w:trPr>
        <w:tc>
          <w:tcPr>
            <w:tcW w:w="4693" w:type="dxa"/>
            <w:tcBorders>
              <w:top w:val="single" w:sz="12" w:space="0" w:color="auto"/>
              <w:bottom w:val="single" w:sz="4" w:space="0" w:color="auto"/>
              <w:right w:val="single" w:sz="4" w:space="0" w:color="auto"/>
            </w:tcBorders>
            <w:vAlign w:val="center"/>
            <w:tcPrChange w:id="2083" w:author="JohnKliem@CreativeCommunitySolutions.onmicrosoft.com" w:date="2021-09-20T14:40:00Z">
              <w:tcPr>
                <w:tcW w:w="4616" w:type="dxa"/>
                <w:gridSpan w:val="2"/>
                <w:tcBorders>
                  <w:top w:val="single" w:sz="12" w:space="0" w:color="auto"/>
                  <w:bottom w:val="single" w:sz="4" w:space="0" w:color="auto"/>
                  <w:right w:val="single" w:sz="4" w:space="0" w:color="auto"/>
                </w:tcBorders>
                <w:vAlign w:val="center"/>
              </w:tcPr>
            </w:tcPrChange>
          </w:tcPr>
          <w:p w14:paraId="2826EB74" w14:textId="181FB3F5" w:rsidR="00C77C0D" w:rsidRPr="00213269" w:rsidDel="002E6B23" w:rsidRDefault="00C77C0D" w:rsidP="00C77C0D">
            <w:pPr>
              <w:widowControl w:val="0"/>
              <w:spacing w:before="0" w:line="240" w:lineRule="auto"/>
              <w:ind w:left="481" w:right="-20"/>
              <w:rPr>
                <w:del w:id="2084" w:author="JohnKliem@CreativeCommunitySolutions.onmicrosoft.com" w:date="2021-09-21T11:55:00Z"/>
                <w:rFonts w:ascii="Arial Narrow" w:eastAsia="Segoe UI" w:hAnsi="Arial Narrow" w:cs="Segoe UI"/>
                <w:bCs/>
                <w:color w:val="000000" w:themeColor="text1"/>
                <w:spacing w:val="1"/>
                <w:sz w:val="20"/>
                <w:szCs w:val="20"/>
                <w:rPrChange w:id="2085" w:author="JohnKliem@CreativeCommunitySolutions.onmicrosoft.com" w:date="2021-09-22T11:32:00Z">
                  <w:rPr>
                    <w:del w:id="2086" w:author="JohnKliem@CreativeCommunitySolutions.onmicrosoft.com" w:date="2021-09-21T11:55:00Z"/>
                    <w:rFonts w:ascii="Arial Narrow" w:eastAsia="Segoe UI" w:hAnsi="Arial Narrow" w:cs="Segoe UI"/>
                    <w:bCs/>
                    <w:color w:val="000000" w:themeColor="text1"/>
                    <w:spacing w:val="1"/>
                    <w:sz w:val="22"/>
                  </w:rPr>
                </w:rPrChange>
              </w:rPr>
            </w:pPr>
            <w:del w:id="2087" w:author="JohnKliem@CreativeCommunitySolutions.onmicrosoft.com" w:date="2021-09-20T14:56:00Z">
              <w:r w:rsidRPr="00213269" w:rsidDel="00012E37">
                <w:rPr>
                  <w:rFonts w:ascii="Arial Narrow" w:eastAsia="Segoe UI" w:hAnsi="Arial Narrow" w:cs="Segoe UI"/>
                  <w:bCs/>
                  <w:color w:val="000000" w:themeColor="text1"/>
                  <w:spacing w:val="1"/>
                  <w:sz w:val="20"/>
                  <w:szCs w:val="20"/>
                  <w:rPrChange w:id="2088" w:author="JohnKliem@CreativeCommunitySolutions.onmicrosoft.com" w:date="2021-09-22T11:32:00Z">
                    <w:rPr>
                      <w:rFonts w:ascii="Arial Narrow" w:eastAsia="Segoe UI" w:hAnsi="Arial Narrow" w:cs="Segoe UI"/>
                      <w:bCs/>
                      <w:color w:val="000000" w:themeColor="text1"/>
                      <w:spacing w:val="1"/>
                      <w:sz w:val="22"/>
                    </w:rPr>
                  </w:rPrChange>
                </w:rPr>
                <w:delText>Includes fixed structures</w:delText>
              </w:r>
            </w:del>
          </w:p>
        </w:tc>
        <w:tc>
          <w:tcPr>
            <w:tcW w:w="2160" w:type="dxa"/>
            <w:tcBorders>
              <w:top w:val="single" w:sz="12" w:space="0" w:color="auto"/>
              <w:left w:val="single" w:sz="4" w:space="0" w:color="auto"/>
              <w:bottom w:val="single" w:sz="4" w:space="0" w:color="auto"/>
              <w:right w:val="single" w:sz="4" w:space="0" w:color="auto"/>
            </w:tcBorders>
            <w:vAlign w:val="center"/>
            <w:tcPrChange w:id="2089" w:author="JohnKliem@CreativeCommunitySolutions.onmicrosoft.com" w:date="2021-09-20T14:40:00Z">
              <w:tcPr>
                <w:tcW w:w="2338" w:type="dxa"/>
                <w:gridSpan w:val="2"/>
                <w:tcBorders>
                  <w:top w:val="single" w:sz="12" w:space="0" w:color="auto"/>
                  <w:left w:val="single" w:sz="4" w:space="0" w:color="auto"/>
                  <w:bottom w:val="single" w:sz="4" w:space="0" w:color="auto"/>
                  <w:right w:val="single" w:sz="4" w:space="0" w:color="auto"/>
                </w:tcBorders>
                <w:vAlign w:val="center"/>
              </w:tcPr>
            </w:tcPrChange>
          </w:tcPr>
          <w:p w14:paraId="78239A87" w14:textId="1347850A" w:rsidR="00C77C0D" w:rsidRPr="00213269" w:rsidDel="002E6B23" w:rsidRDefault="00C77C0D" w:rsidP="00C77C0D">
            <w:pPr>
              <w:widowControl w:val="0"/>
              <w:spacing w:before="0" w:line="240" w:lineRule="auto"/>
              <w:ind w:right="-20"/>
              <w:jc w:val="center"/>
              <w:rPr>
                <w:del w:id="2090" w:author="JohnKliem@CreativeCommunitySolutions.onmicrosoft.com" w:date="2021-09-21T11:55:00Z"/>
                <w:rFonts w:ascii="Arial Narrow" w:eastAsia="Segoe UI" w:hAnsi="Arial Narrow" w:cs="Segoe UI"/>
                <w:bCs/>
                <w:color w:val="000000" w:themeColor="text1"/>
                <w:spacing w:val="1"/>
                <w:sz w:val="20"/>
                <w:szCs w:val="20"/>
                <w:rPrChange w:id="2091" w:author="JohnKliem@CreativeCommunitySolutions.onmicrosoft.com" w:date="2021-09-22T11:32:00Z">
                  <w:rPr>
                    <w:del w:id="2092" w:author="JohnKliem@CreativeCommunitySolutions.onmicrosoft.com" w:date="2021-09-21T11:55:00Z"/>
                    <w:rFonts w:ascii="Arial Narrow" w:eastAsia="Segoe UI" w:hAnsi="Arial Narrow" w:cs="Segoe UI"/>
                    <w:bCs/>
                    <w:color w:val="000000" w:themeColor="text1"/>
                    <w:spacing w:val="1"/>
                    <w:sz w:val="22"/>
                  </w:rPr>
                </w:rPrChange>
              </w:rPr>
            </w:pPr>
            <w:del w:id="2093" w:author="JohnKliem@CreativeCommunitySolutions.onmicrosoft.com" w:date="2021-09-20T14:56:00Z">
              <w:r w:rsidRPr="00213269" w:rsidDel="00012E37">
                <w:rPr>
                  <w:rFonts w:ascii="Arial Narrow" w:eastAsia="Segoe UI" w:hAnsi="Arial Narrow" w:cs="Segoe UI"/>
                  <w:bCs/>
                  <w:color w:val="000000" w:themeColor="text1"/>
                  <w:spacing w:val="1"/>
                  <w:sz w:val="20"/>
                  <w:szCs w:val="20"/>
                  <w:rPrChange w:id="2094" w:author="JohnKliem@CreativeCommunitySolutions.onmicrosoft.com" w:date="2021-09-22T11:32:00Z">
                    <w:rPr>
                      <w:rFonts w:ascii="Arial Narrow" w:eastAsia="Segoe UI" w:hAnsi="Arial Narrow" w:cs="Segoe UI"/>
                      <w:bCs/>
                      <w:color w:val="000000" w:themeColor="text1"/>
                      <w:spacing w:val="1"/>
                      <w:sz w:val="22"/>
                    </w:rPr>
                  </w:rPrChange>
                </w:rPr>
                <w:delText>X</w:delText>
              </w:r>
            </w:del>
          </w:p>
        </w:tc>
        <w:tc>
          <w:tcPr>
            <w:tcW w:w="2430" w:type="dxa"/>
            <w:tcBorders>
              <w:top w:val="single" w:sz="12" w:space="0" w:color="auto"/>
              <w:left w:val="single" w:sz="4" w:space="0" w:color="auto"/>
              <w:bottom w:val="single" w:sz="4" w:space="0" w:color="auto"/>
            </w:tcBorders>
            <w:vAlign w:val="center"/>
            <w:tcPrChange w:id="2095" w:author="JohnKliem@CreativeCommunitySolutions.onmicrosoft.com" w:date="2021-09-20T14:40:00Z">
              <w:tcPr>
                <w:tcW w:w="2329" w:type="dxa"/>
                <w:tcBorders>
                  <w:top w:val="single" w:sz="12" w:space="0" w:color="auto"/>
                  <w:left w:val="single" w:sz="4" w:space="0" w:color="auto"/>
                  <w:bottom w:val="single" w:sz="4" w:space="0" w:color="auto"/>
                </w:tcBorders>
                <w:vAlign w:val="center"/>
              </w:tcPr>
            </w:tcPrChange>
          </w:tcPr>
          <w:p w14:paraId="08EC21A3" w14:textId="39C78B9A" w:rsidR="00C77C0D" w:rsidRPr="00213269" w:rsidDel="002E6B23" w:rsidRDefault="00C77C0D" w:rsidP="006B3033">
            <w:pPr>
              <w:widowControl w:val="0"/>
              <w:spacing w:before="0" w:line="240" w:lineRule="auto"/>
              <w:ind w:right="-20"/>
              <w:jc w:val="center"/>
              <w:rPr>
                <w:del w:id="2096" w:author="JohnKliem@CreativeCommunitySolutions.onmicrosoft.com" w:date="2021-09-21T11:55:00Z"/>
                <w:rFonts w:ascii="Arial Narrow" w:eastAsia="Segoe UI" w:hAnsi="Arial Narrow" w:cs="Segoe UI"/>
                <w:bCs/>
                <w:color w:val="000000" w:themeColor="text1"/>
                <w:spacing w:val="1"/>
                <w:sz w:val="20"/>
                <w:szCs w:val="20"/>
                <w:rPrChange w:id="2097" w:author="JohnKliem@CreativeCommunitySolutions.onmicrosoft.com" w:date="2021-09-22T11:32:00Z">
                  <w:rPr>
                    <w:del w:id="2098" w:author="JohnKliem@CreativeCommunitySolutions.onmicrosoft.com" w:date="2021-09-21T11:55:00Z"/>
                    <w:rFonts w:ascii="Arial Narrow" w:eastAsia="Segoe UI" w:hAnsi="Arial Narrow" w:cs="Segoe UI"/>
                    <w:bCs/>
                    <w:color w:val="000000" w:themeColor="text1"/>
                    <w:spacing w:val="1"/>
                    <w:sz w:val="22"/>
                  </w:rPr>
                </w:rPrChange>
              </w:rPr>
            </w:pPr>
            <w:del w:id="2099" w:author="JohnKliem@CreativeCommunitySolutions.onmicrosoft.com" w:date="2021-09-20T14:56:00Z">
              <w:r w:rsidRPr="00213269" w:rsidDel="00012E37">
                <w:rPr>
                  <w:rFonts w:ascii="Arial Narrow" w:eastAsia="Segoe UI" w:hAnsi="Arial Narrow" w:cs="Segoe UI"/>
                  <w:bCs/>
                  <w:color w:val="000000" w:themeColor="text1"/>
                  <w:spacing w:val="1"/>
                  <w:sz w:val="20"/>
                  <w:szCs w:val="20"/>
                  <w:rPrChange w:id="2100" w:author="JohnKliem@CreativeCommunitySolutions.onmicrosoft.com" w:date="2021-09-22T11:32:00Z">
                    <w:rPr>
                      <w:rFonts w:ascii="Arial Narrow" w:eastAsia="Segoe UI" w:hAnsi="Arial Narrow" w:cs="Segoe UI"/>
                      <w:bCs/>
                      <w:color w:val="000000" w:themeColor="text1"/>
                      <w:spacing w:val="1"/>
                      <w:sz w:val="22"/>
                    </w:rPr>
                  </w:rPrChange>
                </w:rPr>
                <w:delText>X</w:delText>
              </w:r>
              <w:r w:rsidR="006B3033" w:rsidRPr="00213269" w:rsidDel="00012E37">
                <w:rPr>
                  <w:rFonts w:ascii="Arial Narrow" w:eastAsia="Segoe UI" w:hAnsi="Arial Narrow" w:cs="Segoe UI"/>
                  <w:bCs/>
                  <w:color w:val="000000" w:themeColor="text1"/>
                  <w:spacing w:val="1"/>
                  <w:sz w:val="20"/>
                  <w:szCs w:val="20"/>
                  <w:rPrChange w:id="2101" w:author="JohnKliem@CreativeCommunitySolutions.onmicrosoft.com" w:date="2021-09-22T11:32:00Z">
                    <w:rPr>
                      <w:rFonts w:ascii="Arial Narrow" w:eastAsia="Segoe UI" w:hAnsi="Arial Narrow" w:cs="Segoe UI"/>
                      <w:bCs/>
                      <w:color w:val="000000" w:themeColor="text1"/>
                      <w:spacing w:val="1"/>
                      <w:sz w:val="22"/>
                    </w:rPr>
                  </w:rPrChange>
                </w:rPr>
                <w:delText xml:space="preserve"> </w:delText>
              </w:r>
              <w:r w:rsidR="006B3033" w:rsidRPr="00213269" w:rsidDel="00012E37">
                <w:rPr>
                  <w:rFonts w:ascii="Arial Narrow" w:eastAsia="Segoe UI" w:hAnsi="Arial Narrow" w:cs="Segoe UI"/>
                  <w:color w:val="000000" w:themeColor="text1"/>
                  <w:w w:val="99"/>
                  <w:sz w:val="20"/>
                  <w:szCs w:val="20"/>
                  <w:vertAlign w:val="superscript"/>
                  <w:rPrChange w:id="2102" w:author="JohnKliem@CreativeCommunitySolutions.onmicrosoft.com" w:date="2021-09-22T11:32:00Z">
                    <w:rPr>
                      <w:rFonts w:ascii="Arial Narrow" w:eastAsia="Segoe UI" w:hAnsi="Arial Narrow" w:cs="Segoe UI"/>
                      <w:color w:val="000000" w:themeColor="text1"/>
                      <w:w w:val="99"/>
                      <w:sz w:val="22"/>
                      <w:vertAlign w:val="superscript"/>
                    </w:rPr>
                  </w:rPrChange>
                </w:rPr>
                <w:delText>3</w:delText>
              </w:r>
            </w:del>
          </w:p>
        </w:tc>
      </w:tr>
      <w:tr w:rsidR="00C77C0D" w:rsidRPr="00213269" w:rsidDel="002E6B23" w14:paraId="7B2679B3" w14:textId="0F0FF593" w:rsidTr="00CA1D60">
        <w:tblPrEx>
          <w:tblW w:w="0" w:type="auto"/>
          <w:tblInd w:w="77" w:type="dxa"/>
          <w:tblLayout w:type="fixed"/>
          <w:tblCellMar>
            <w:left w:w="72" w:type="dxa"/>
            <w:right w:w="72" w:type="dxa"/>
          </w:tblCellMar>
          <w:tblLook w:val="01E0" w:firstRow="1" w:lastRow="1" w:firstColumn="1" w:lastColumn="1" w:noHBand="0" w:noVBand="0"/>
          <w:tblPrExChange w:id="2103"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189"/>
          <w:del w:id="2104" w:author="JohnKliem@CreativeCommunitySolutions.onmicrosoft.com" w:date="2021-09-21T11:55:00Z"/>
          <w:trPrChange w:id="2105" w:author="JohnKliem@CreativeCommunitySolutions.onmicrosoft.com" w:date="2021-09-20T14:40:00Z">
            <w:trPr>
              <w:trHeight w:val="189"/>
            </w:trPr>
          </w:trPrChange>
        </w:trPr>
        <w:tc>
          <w:tcPr>
            <w:tcW w:w="4693" w:type="dxa"/>
            <w:tcBorders>
              <w:top w:val="single" w:sz="4" w:space="0" w:color="auto"/>
              <w:right w:val="single" w:sz="4" w:space="0" w:color="auto"/>
            </w:tcBorders>
            <w:vAlign w:val="center"/>
            <w:tcPrChange w:id="2106" w:author="JohnKliem@CreativeCommunitySolutions.onmicrosoft.com" w:date="2021-09-20T14:40:00Z">
              <w:tcPr>
                <w:tcW w:w="4616" w:type="dxa"/>
                <w:gridSpan w:val="2"/>
                <w:tcBorders>
                  <w:top w:val="single" w:sz="4" w:space="0" w:color="auto"/>
                  <w:right w:val="single" w:sz="4" w:space="0" w:color="auto"/>
                </w:tcBorders>
                <w:vAlign w:val="center"/>
              </w:tcPr>
            </w:tcPrChange>
          </w:tcPr>
          <w:p w14:paraId="6D0A7949" w14:textId="30694FED" w:rsidR="00C77C0D" w:rsidRPr="00213269" w:rsidDel="002E6B23" w:rsidRDefault="00C77C0D" w:rsidP="00C77C0D">
            <w:pPr>
              <w:widowControl w:val="0"/>
              <w:spacing w:before="0" w:line="240" w:lineRule="auto"/>
              <w:ind w:left="481" w:right="-20"/>
              <w:rPr>
                <w:del w:id="2107" w:author="JohnKliem@CreativeCommunitySolutions.onmicrosoft.com" w:date="2021-09-21T11:55:00Z"/>
                <w:rFonts w:ascii="Arial Narrow" w:eastAsia="Segoe UI" w:hAnsi="Arial Narrow" w:cs="Segoe UI"/>
                <w:bCs/>
                <w:color w:val="000000" w:themeColor="text1"/>
                <w:spacing w:val="1"/>
                <w:sz w:val="20"/>
                <w:szCs w:val="20"/>
                <w:rPrChange w:id="2108" w:author="JohnKliem@CreativeCommunitySolutions.onmicrosoft.com" w:date="2021-09-22T11:32:00Z">
                  <w:rPr>
                    <w:del w:id="2109" w:author="JohnKliem@CreativeCommunitySolutions.onmicrosoft.com" w:date="2021-09-21T11:55:00Z"/>
                    <w:rFonts w:ascii="Arial Narrow" w:eastAsia="Segoe UI" w:hAnsi="Arial Narrow" w:cs="Segoe UI"/>
                    <w:bCs/>
                    <w:color w:val="000000" w:themeColor="text1"/>
                    <w:spacing w:val="1"/>
                    <w:sz w:val="22"/>
                  </w:rPr>
                </w:rPrChange>
              </w:rPr>
            </w:pPr>
            <w:del w:id="2110" w:author="JohnKliem@CreativeCommunitySolutions.onmicrosoft.com" w:date="2021-09-20T14:56:00Z">
              <w:r w:rsidRPr="00213269" w:rsidDel="00012E37">
                <w:rPr>
                  <w:rFonts w:ascii="Arial Narrow" w:eastAsia="Segoe UI" w:hAnsi="Arial Narrow" w:cs="Segoe UI"/>
                  <w:bCs/>
                  <w:color w:val="000000" w:themeColor="text1"/>
                  <w:spacing w:val="1"/>
                  <w:sz w:val="20"/>
                  <w:szCs w:val="20"/>
                  <w:rPrChange w:id="2111" w:author="JohnKliem@CreativeCommunitySolutions.onmicrosoft.com" w:date="2021-09-22T11:32:00Z">
                    <w:rPr>
                      <w:rFonts w:ascii="Arial Narrow" w:eastAsia="Segoe UI" w:hAnsi="Arial Narrow" w:cs="Segoe UI"/>
                      <w:bCs/>
                      <w:color w:val="000000" w:themeColor="text1"/>
                      <w:spacing w:val="1"/>
                      <w:sz w:val="22"/>
                    </w:rPr>
                  </w:rPrChange>
                </w:rPr>
                <w:delText>Does not include fixed structures and would not result in residually significant impacts to shoreline resources</w:delText>
              </w:r>
            </w:del>
          </w:p>
        </w:tc>
        <w:tc>
          <w:tcPr>
            <w:tcW w:w="2160" w:type="dxa"/>
            <w:tcBorders>
              <w:top w:val="single" w:sz="4" w:space="0" w:color="auto"/>
              <w:left w:val="single" w:sz="4" w:space="0" w:color="auto"/>
              <w:bottom w:val="single" w:sz="4" w:space="0" w:color="auto"/>
              <w:right w:val="single" w:sz="4" w:space="0" w:color="auto"/>
            </w:tcBorders>
            <w:vAlign w:val="center"/>
            <w:tcPrChange w:id="2112" w:author="JohnKliem@CreativeCommunitySolutions.onmicrosoft.com" w:date="2021-09-20T14:40:00Z">
              <w:tcPr>
                <w:tcW w:w="2338" w:type="dxa"/>
                <w:gridSpan w:val="2"/>
                <w:tcBorders>
                  <w:top w:val="single" w:sz="4" w:space="0" w:color="auto"/>
                  <w:left w:val="single" w:sz="4" w:space="0" w:color="auto"/>
                  <w:bottom w:val="single" w:sz="4" w:space="0" w:color="auto"/>
                  <w:right w:val="single" w:sz="4" w:space="0" w:color="auto"/>
                </w:tcBorders>
                <w:vAlign w:val="center"/>
              </w:tcPr>
            </w:tcPrChange>
          </w:tcPr>
          <w:p w14:paraId="45DBC667" w14:textId="532C046C" w:rsidR="00C77C0D" w:rsidRPr="00213269" w:rsidDel="002E6B23" w:rsidRDefault="00C77C0D" w:rsidP="00C77C0D">
            <w:pPr>
              <w:widowControl w:val="0"/>
              <w:spacing w:before="0" w:line="240" w:lineRule="auto"/>
              <w:ind w:right="-20"/>
              <w:jc w:val="center"/>
              <w:rPr>
                <w:del w:id="2113" w:author="JohnKliem@CreativeCommunitySolutions.onmicrosoft.com" w:date="2021-09-21T11:55:00Z"/>
                <w:rFonts w:ascii="Arial Narrow" w:eastAsia="Segoe UI" w:hAnsi="Arial Narrow" w:cs="Segoe UI"/>
                <w:bCs/>
                <w:color w:val="000000" w:themeColor="text1"/>
                <w:spacing w:val="1"/>
                <w:sz w:val="20"/>
                <w:szCs w:val="20"/>
                <w:rPrChange w:id="2114" w:author="JohnKliem@CreativeCommunitySolutions.onmicrosoft.com" w:date="2021-09-22T11:32:00Z">
                  <w:rPr>
                    <w:del w:id="2115" w:author="JohnKliem@CreativeCommunitySolutions.onmicrosoft.com" w:date="2021-09-21T11:55:00Z"/>
                    <w:rFonts w:ascii="Arial Narrow" w:eastAsia="Segoe UI" w:hAnsi="Arial Narrow" w:cs="Segoe UI"/>
                    <w:bCs/>
                    <w:color w:val="000000" w:themeColor="text1"/>
                    <w:spacing w:val="1"/>
                    <w:sz w:val="22"/>
                  </w:rPr>
                </w:rPrChange>
              </w:rPr>
            </w:pPr>
            <w:del w:id="2116" w:author="JohnKliem@CreativeCommunitySolutions.onmicrosoft.com" w:date="2021-09-20T14:56:00Z">
              <w:r w:rsidRPr="00213269" w:rsidDel="00012E37">
                <w:rPr>
                  <w:rFonts w:ascii="Arial Narrow" w:eastAsia="Segoe UI" w:hAnsi="Arial Narrow" w:cs="Segoe UI"/>
                  <w:color w:val="000000" w:themeColor="text1"/>
                  <w:w w:val="99"/>
                  <w:sz w:val="20"/>
                  <w:szCs w:val="20"/>
                  <w:rPrChange w:id="2117" w:author="JohnKliem@CreativeCommunitySolutions.onmicrosoft.com" w:date="2021-09-22T11:32:00Z">
                    <w:rPr>
                      <w:rFonts w:ascii="Arial Narrow" w:eastAsia="Segoe UI" w:hAnsi="Arial Narrow" w:cs="Segoe UI"/>
                      <w:color w:val="000000" w:themeColor="text1"/>
                      <w:w w:val="99"/>
                      <w:sz w:val="18"/>
                      <w:szCs w:val="18"/>
                    </w:rPr>
                  </w:rPrChange>
                </w:rPr>
                <w:delText>Accessory to a principal use</w:delText>
              </w:r>
            </w:del>
          </w:p>
        </w:tc>
        <w:tc>
          <w:tcPr>
            <w:tcW w:w="2430" w:type="dxa"/>
            <w:tcBorders>
              <w:top w:val="single" w:sz="4" w:space="0" w:color="auto"/>
              <w:left w:val="single" w:sz="4" w:space="0" w:color="auto"/>
            </w:tcBorders>
            <w:vAlign w:val="center"/>
            <w:tcPrChange w:id="2118" w:author="JohnKliem@CreativeCommunitySolutions.onmicrosoft.com" w:date="2021-09-20T14:40:00Z">
              <w:tcPr>
                <w:tcW w:w="2329" w:type="dxa"/>
                <w:tcBorders>
                  <w:top w:val="single" w:sz="4" w:space="0" w:color="auto"/>
                  <w:left w:val="single" w:sz="4" w:space="0" w:color="auto"/>
                </w:tcBorders>
                <w:vAlign w:val="center"/>
              </w:tcPr>
            </w:tcPrChange>
          </w:tcPr>
          <w:p w14:paraId="1B573204" w14:textId="5AB28E75" w:rsidR="00C77C0D" w:rsidRPr="00213269" w:rsidDel="002E6B23" w:rsidRDefault="00C77C0D" w:rsidP="00C77C0D">
            <w:pPr>
              <w:widowControl w:val="0"/>
              <w:spacing w:before="0" w:line="240" w:lineRule="auto"/>
              <w:ind w:right="-20"/>
              <w:jc w:val="center"/>
              <w:rPr>
                <w:del w:id="2119" w:author="JohnKliem@CreativeCommunitySolutions.onmicrosoft.com" w:date="2021-09-21T11:55:00Z"/>
                <w:rFonts w:ascii="Arial Narrow" w:eastAsia="Segoe UI" w:hAnsi="Arial Narrow" w:cs="Segoe UI"/>
                <w:bCs/>
                <w:color w:val="000000" w:themeColor="text1"/>
                <w:spacing w:val="1"/>
                <w:sz w:val="20"/>
                <w:szCs w:val="20"/>
                <w:rPrChange w:id="2120" w:author="JohnKliem@CreativeCommunitySolutions.onmicrosoft.com" w:date="2021-09-22T11:32:00Z">
                  <w:rPr>
                    <w:del w:id="2121" w:author="JohnKliem@CreativeCommunitySolutions.onmicrosoft.com" w:date="2021-09-21T11:55:00Z"/>
                    <w:rFonts w:ascii="Arial Narrow" w:eastAsia="Segoe UI" w:hAnsi="Arial Narrow" w:cs="Segoe UI"/>
                    <w:bCs/>
                    <w:color w:val="000000" w:themeColor="text1"/>
                    <w:spacing w:val="1"/>
                    <w:sz w:val="22"/>
                  </w:rPr>
                </w:rPrChange>
              </w:rPr>
            </w:pPr>
            <w:del w:id="2122" w:author="JohnKliem@CreativeCommunitySolutions.onmicrosoft.com" w:date="2021-09-20T14:56:00Z">
              <w:r w:rsidRPr="00213269" w:rsidDel="00012E37">
                <w:rPr>
                  <w:rFonts w:ascii="Arial Narrow" w:eastAsia="Segoe UI" w:hAnsi="Arial Narrow" w:cs="Segoe UI"/>
                  <w:bCs/>
                  <w:color w:val="000000" w:themeColor="text1"/>
                  <w:spacing w:val="1"/>
                  <w:sz w:val="20"/>
                  <w:szCs w:val="20"/>
                  <w:rPrChange w:id="2123" w:author="JohnKliem@CreativeCommunitySolutions.onmicrosoft.com" w:date="2021-09-22T11:32:00Z">
                    <w:rPr>
                      <w:rFonts w:ascii="Arial Narrow" w:eastAsia="Segoe UI" w:hAnsi="Arial Narrow" w:cs="Segoe UI"/>
                      <w:bCs/>
                      <w:color w:val="000000" w:themeColor="text1"/>
                      <w:spacing w:val="1"/>
                      <w:sz w:val="22"/>
                    </w:rPr>
                  </w:rPrChange>
                </w:rPr>
                <w:delText>P</w:delText>
              </w:r>
            </w:del>
          </w:p>
        </w:tc>
      </w:tr>
      <w:tr w:rsidR="00C77C0D" w:rsidRPr="00213269" w:rsidDel="002E6B23" w14:paraId="2CDAB38C" w14:textId="5B0A55E3" w:rsidTr="00CA1D60">
        <w:tblPrEx>
          <w:tblW w:w="0" w:type="auto"/>
          <w:tblInd w:w="77" w:type="dxa"/>
          <w:tblLayout w:type="fixed"/>
          <w:tblCellMar>
            <w:left w:w="72" w:type="dxa"/>
            <w:right w:w="72" w:type="dxa"/>
          </w:tblCellMar>
          <w:tblLook w:val="01E0" w:firstRow="1" w:lastRow="1" w:firstColumn="1" w:lastColumn="1" w:noHBand="0" w:noVBand="0"/>
          <w:tblPrExChange w:id="2124"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189"/>
          <w:del w:id="2125" w:author="JohnKliem@CreativeCommunitySolutions.onmicrosoft.com" w:date="2021-09-21T11:55:00Z"/>
          <w:trPrChange w:id="2126" w:author="JohnKliem@CreativeCommunitySolutions.onmicrosoft.com" w:date="2021-09-20T14:40:00Z">
            <w:trPr>
              <w:trHeight w:val="189"/>
            </w:trPr>
          </w:trPrChange>
        </w:trPr>
        <w:tc>
          <w:tcPr>
            <w:tcW w:w="4693" w:type="dxa"/>
            <w:tcBorders>
              <w:top w:val="single" w:sz="4" w:space="0" w:color="auto"/>
              <w:right w:val="single" w:sz="4" w:space="0" w:color="auto"/>
            </w:tcBorders>
            <w:vAlign w:val="center"/>
            <w:tcPrChange w:id="2127" w:author="JohnKliem@CreativeCommunitySolutions.onmicrosoft.com" w:date="2021-09-20T14:40:00Z">
              <w:tcPr>
                <w:tcW w:w="4616" w:type="dxa"/>
                <w:gridSpan w:val="2"/>
                <w:tcBorders>
                  <w:top w:val="single" w:sz="4" w:space="0" w:color="auto"/>
                  <w:right w:val="single" w:sz="4" w:space="0" w:color="auto"/>
                </w:tcBorders>
                <w:vAlign w:val="center"/>
              </w:tcPr>
            </w:tcPrChange>
          </w:tcPr>
          <w:p w14:paraId="0E17B55A" w14:textId="724CBE6C" w:rsidR="00C77C0D" w:rsidRPr="00213269" w:rsidDel="002E6B23" w:rsidRDefault="00C77C0D" w:rsidP="00C77C0D">
            <w:pPr>
              <w:widowControl w:val="0"/>
              <w:spacing w:before="0" w:line="240" w:lineRule="auto"/>
              <w:ind w:left="481" w:right="-20"/>
              <w:rPr>
                <w:del w:id="2128" w:author="JohnKliem@CreativeCommunitySolutions.onmicrosoft.com" w:date="2021-09-21T11:55:00Z"/>
                <w:rFonts w:ascii="Arial Narrow" w:eastAsia="Segoe UI" w:hAnsi="Arial Narrow" w:cs="Segoe UI"/>
                <w:b/>
                <w:bCs/>
                <w:color w:val="000000" w:themeColor="text1"/>
                <w:spacing w:val="1"/>
                <w:sz w:val="20"/>
                <w:szCs w:val="20"/>
                <w:rPrChange w:id="2129" w:author="JohnKliem@CreativeCommunitySolutions.onmicrosoft.com" w:date="2021-09-22T11:32:00Z">
                  <w:rPr>
                    <w:del w:id="2130" w:author="JohnKliem@CreativeCommunitySolutions.onmicrosoft.com" w:date="2021-09-21T11:55:00Z"/>
                    <w:rFonts w:ascii="Arial Narrow" w:eastAsia="Segoe UI" w:hAnsi="Arial Narrow" w:cs="Segoe UI"/>
                    <w:b/>
                    <w:bCs/>
                    <w:color w:val="000000" w:themeColor="text1"/>
                    <w:spacing w:val="1"/>
                    <w:sz w:val="22"/>
                  </w:rPr>
                </w:rPrChange>
              </w:rPr>
            </w:pPr>
            <w:del w:id="2131" w:author="JohnKliem@CreativeCommunitySolutions.onmicrosoft.com" w:date="2021-09-20T14:56:00Z">
              <w:r w:rsidRPr="00213269" w:rsidDel="00012E37">
                <w:rPr>
                  <w:rFonts w:ascii="Arial Narrow" w:eastAsia="Segoe UI" w:hAnsi="Arial Narrow" w:cs="Segoe UI"/>
                  <w:bCs/>
                  <w:color w:val="000000" w:themeColor="text1"/>
                  <w:spacing w:val="1"/>
                  <w:sz w:val="20"/>
                  <w:szCs w:val="20"/>
                  <w:rPrChange w:id="2132" w:author="JohnKliem@CreativeCommunitySolutions.onmicrosoft.com" w:date="2021-09-22T11:32:00Z">
                    <w:rPr>
                      <w:rFonts w:ascii="Arial Narrow" w:eastAsia="Segoe UI" w:hAnsi="Arial Narrow" w:cs="Segoe UI"/>
                      <w:bCs/>
                      <w:color w:val="000000" w:themeColor="text1"/>
                      <w:spacing w:val="1"/>
                      <w:sz w:val="22"/>
                    </w:rPr>
                  </w:rPrChange>
                </w:rPr>
                <w:delText>Does not include fixed structures and could result in residually significant impacts to shoreline resources</w:delText>
              </w:r>
            </w:del>
          </w:p>
        </w:tc>
        <w:tc>
          <w:tcPr>
            <w:tcW w:w="2160" w:type="dxa"/>
            <w:tcBorders>
              <w:top w:val="single" w:sz="4" w:space="0" w:color="auto"/>
              <w:left w:val="single" w:sz="4" w:space="0" w:color="auto"/>
              <w:right w:val="single" w:sz="4" w:space="0" w:color="auto"/>
            </w:tcBorders>
            <w:vAlign w:val="center"/>
            <w:tcPrChange w:id="2133" w:author="JohnKliem@CreativeCommunitySolutions.onmicrosoft.com" w:date="2021-09-20T14:40:00Z">
              <w:tcPr>
                <w:tcW w:w="2338" w:type="dxa"/>
                <w:gridSpan w:val="2"/>
                <w:tcBorders>
                  <w:top w:val="single" w:sz="4" w:space="0" w:color="auto"/>
                  <w:left w:val="single" w:sz="4" w:space="0" w:color="auto"/>
                  <w:right w:val="single" w:sz="4" w:space="0" w:color="auto"/>
                </w:tcBorders>
                <w:vAlign w:val="center"/>
              </w:tcPr>
            </w:tcPrChange>
          </w:tcPr>
          <w:p w14:paraId="3E94F1C5" w14:textId="05323404" w:rsidR="00C77C0D" w:rsidRPr="00213269" w:rsidDel="002E6B23" w:rsidRDefault="00C77C0D" w:rsidP="00C77C0D">
            <w:pPr>
              <w:widowControl w:val="0"/>
              <w:spacing w:before="0" w:line="240" w:lineRule="auto"/>
              <w:ind w:right="-20"/>
              <w:jc w:val="center"/>
              <w:rPr>
                <w:del w:id="2134" w:author="JohnKliem@CreativeCommunitySolutions.onmicrosoft.com" w:date="2021-09-21T11:55:00Z"/>
                <w:rFonts w:ascii="Arial Narrow" w:eastAsia="Segoe UI" w:hAnsi="Arial Narrow" w:cs="Segoe UI"/>
                <w:bCs/>
                <w:color w:val="000000" w:themeColor="text1"/>
                <w:spacing w:val="1"/>
                <w:sz w:val="20"/>
                <w:szCs w:val="20"/>
                <w:rPrChange w:id="2135" w:author="JohnKliem@CreativeCommunitySolutions.onmicrosoft.com" w:date="2021-09-22T11:32:00Z">
                  <w:rPr>
                    <w:del w:id="2136" w:author="JohnKliem@CreativeCommunitySolutions.onmicrosoft.com" w:date="2021-09-21T11:55:00Z"/>
                    <w:rFonts w:ascii="Arial Narrow" w:eastAsia="Segoe UI" w:hAnsi="Arial Narrow" w:cs="Segoe UI"/>
                    <w:bCs/>
                    <w:color w:val="000000" w:themeColor="text1"/>
                    <w:spacing w:val="1"/>
                    <w:sz w:val="22"/>
                  </w:rPr>
                </w:rPrChange>
              </w:rPr>
            </w:pPr>
            <w:del w:id="2137" w:author="JohnKliem@CreativeCommunitySolutions.onmicrosoft.com" w:date="2021-09-20T14:56:00Z">
              <w:r w:rsidRPr="00213269" w:rsidDel="00012E37">
                <w:rPr>
                  <w:rFonts w:ascii="Arial Narrow" w:eastAsia="Segoe UI" w:hAnsi="Arial Narrow" w:cs="Segoe UI"/>
                  <w:color w:val="000000" w:themeColor="text1"/>
                  <w:w w:val="99"/>
                  <w:sz w:val="20"/>
                  <w:szCs w:val="20"/>
                  <w:rPrChange w:id="2138" w:author="JohnKliem@CreativeCommunitySolutions.onmicrosoft.com" w:date="2021-09-22T11:32:00Z">
                    <w:rPr>
                      <w:rFonts w:ascii="Arial Narrow" w:eastAsia="Segoe UI" w:hAnsi="Arial Narrow" w:cs="Segoe UI"/>
                      <w:color w:val="000000" w:themeColor="text1"/>
                      <w:w w:val="99"/>
                      <w:sz w:val="18"/>
                      <w:szCs w:val="18"/>
                    </w:rPr>
                  </w:rPrChange>
                </w:rPr>
                <w:delText>Accessory to a principal use</w:delText>
              </w:r>
            </w:del>
          </w:p>
        </w:tc>
        <w:tc>
          <w:tcPr>
            <w:tcW w:w="2430" w:type="dxa"/>
            <w:tcBorders>
              <w:top w:val="single" w:sz="4" w:space="0" w:color="auto"/>
              <w:left w:val="single" w:sz="4" w:space="0" w:color="auto"/>
            </w:tcBorders>
            <w:vAlign w:val="center"/>
            <w:tcPrChange w:id="2139" w:author="JohnKliem@CreativeCommunitySolutions.onmicrosoft.com" w:date="2021-09-20T14:40:00Z">
              <w:tcPr>
                <w:tcW w:w="2329" w:type="dxa"/>
                <w:tcBorders>
                  <w:top w:val="single" w:sz="4" w:space="0" w:color="auto"/>
                  <w:left w:val="single" w:sz="4" w:space="0" w:color="auto"/>
                </w:tcBorders>
                <w:vAlign w:val="center"/>
              </w:tcPr>
            </w:tcPrChange>
          </w:tcPr>
          <w:p w14:paraId="730BF59E" w14:textId="72023DD0" w:rsidR="00C77C0D" w:rsidRPr="00213269" w:rsidDel="002E6B23" w:rsidRDefault="00C77C0D" w:rsidP="00C77C0D">
            <w:pPr>
              <w:widowControl w:val="0"/>
              <w:spacing w:before="0" w:line="240" w:lineRule="auto"/>
              <w:ind w:right="-20"/>
              <w:jc w:val="center"/>
              <w:rPr>
                <w:del w:id="2140" w:author="JohnKliem@CreativeCommunitySolutions.onmicrosoft.com" w:date="2021-09-21T11:55:00Z"/>
                <w:rFonts w:ascii="Arial Narrow" w:eastAsia="Segoe UI" w:hAnsi="Arial Narrow" w:cs="Segoe UI"/>
                <w:bCs/>
                <w:color w:val="000000" w:themeColor="text1"/>
                <w:spacing w:val="1"/>
                <w:sz w:val="20"/>
                <w:szCs w:val="20"/>
                <w:rPrChange w:id="2141" w:author="JohnKliem@CreativeCommunitySolutions.onmicrosoft.com" w:date="2021-09-22T11:32:00Z">
                  <w:rPr>
                    <w:del w:id="2142" w:author="JohnKliem@CreativeCommunitySolutions.onmicrosoft.com" w:date="2021-09-21T11:55:00Z"/>
                    <w:rFonts w:ascii="Arial Narrow" w:eastAsia="Segoe UI" w:hAnsi="Arial Narrow" w:cs="Segoe UI"/>
                    <w:bCs/>
                    <w:color w:val="000000" w:themeColor="text1"/>
                    <w:spacing w:val="1"/>
                    <w:sz w:val="22"/>
                  </w:rPr>
                </w:rPrChange>
              </w:rPr>
            </w:pPr>
            <w:del w:id="2143" w:author="JohnKliem@CreativeCommunitySolutions.onmicrosoft.com" w:date="2021-09-20T14:56:00Z">
              <w:r w:rsidRPr="00213269" w:rsidDel="00012E37">
                <w:rPr>
                  <w:rFonts w:ascii="Arial Narrow" w:eastAsia="Segoe UI" w:hAnsi="Arial Narrow" w:cs="Segoe UI"/>
                  <w:bCs/>
                  <w:color w:val="000000" w:themeColor="text1"/>
                  <w:spacing w:val="1"/>
                  <w:sz w:val="20"/>
                  <w:szCs w:val="20"/>
                  <w:rPrChange w:id="2144" w:author="JohnKliem@CreativeCommunitySolutions.onmicrosoft.com" w:date="2021-09-22T11:32:00Z">
                    <w:rPr>
                      <w:rFonts w:ascii="Arial Narrow" w:eastAsia="Segoe UI" w:hAnsi="Arial Narrow" w:cs="Segoe UI"/>
                      <w:bCs/>
                      <w:color w:val="000000" w:themeColor="text1"/>
                      <w:spacing w:val="1"/>
                      <w:sz w:val="22"/>
                    </w:rPr>
                  </w:rPrChange>
                </w:rPr>
                <w:delText>C</w:delText>
              </w:r>
            </w:del>
          </w:p>
        </w:tc>
      </w:tr>
      <w:tr w:rsidR="00C77C0D" w:rsidRPr="00213269" w:rsidDel="001F3DB0" w14:paraId="357F8271" w14:textId="2415127B" w:rsidTr="003D74F4">
        <w:trPr>
          <w:trHeight w:val="317"/>
          <w:del w:id="2145" w:author="JohnKliem@CreativeCommunitySolutions.onmicrosoft.com" w:date="2021-09-22T13:00:00Z"/>
        </w:trPr>
        <w:tc>
          <w:tcPr>
            <w:tcW w:w="9283" w:type="dxa"/>
            <w:gridSpan w:val="3"/>
            <w:tcBorders>
              <w:top w:val="single" w:sz="12" w:space="0" w:color="auto"/>
              <w:bottom w:val="single" w:sz="12" w:space="0" w:color="auto"/>
            </w:tcBorders>
            <w:vAlign w:val="center"/>
          </w:tcPr>
          <w:p w14:paraId="5D26D328" w14:textId="415CE6F5" w:rsidR="00C77C0D" w:rsidRPr="00213269" w:rsidDel="001F3DB0" w:rsidRDefault="00C77C0D">
            <w:pPr>
              <w:widowControl w:val="0"/>
              <w:spacing w:before="0" w:line="240" w:lineRule="auto"/>
              <w:ind w:left="211" w:right="-20"/>
              <w:rPr>
                <w:del w:id="2146" w:author="JohnKliem@CreativeCommunitySolutions.onmicrosoft.com" w:date="2021-09-22T13:00:00Z"/>
                <w:rFonts w:ascii="Arial Narrow" w:eastAsia="Segoe UI" w:hAnsi="Arial Narrow" w:cs="Segoe UI"/>
                <w:b/>
                <w:color w:val="000000" w:themeColor="text1"/>
                <w:sz w:val="20"/>
                <w:szCs w:val="20"/>
                <w:rPrChange w:id="2147" w:author="JohnKliem@CreativeCommunitySolutions.onmicrosoft.com" w:date="2021-09-22T11:32:00Z">
                  <w:rPr>
                    <w:del w:id="2148" w:author="JohnKliem@CreativeCommunitySolutions.onmicrosoft.com" w:date="2021-09-22T13:00:00Z"/>
                    <w:rFonts w:ascii="Arial Narrow" w:eastAsia="Segoe UI" w:hAnsi="Arial Narrow" w:cs="Segoe UI"/>
                    <w:b/>
                    <w:color w:val="000000" w:themeColor="text1"/>
                    <w:sz w:val="22"/>
                  </w:rPr>
                </w:rPrChange>
              </w:rPr>
            </w:pPr>
            <w:del w:id="2149" w:author="JohnKliem@CreativeCommunitySolutions.onmicrosoft.com" w:date="2021-09-22T13:00:00Z">
              <w:r w:rsidRPr="00213269" w:rsidDel="001F3DB0">
                <w:rPr>
                  <w:rFonts w:ascii="Arial Narrow" w:eastAsia="Segoe UI" w:hAnsi="Arial Narrow" w:cs="Segoe UI"/>
                  <w:b/>
                  <w:bCs/>
                  <w:color w:val="000000" w:themeColor="text1"/>
                  <w:spacing w:val="1"/>
                  <w:sz w:val="20"/>
                  <w:szCs w:val="20"/>
                  <w:rPrChange w:id="2150" w:author="JohnKliem@CreativeCommunitySolutions.onmicrosoft.com" w:date="2021-09-22T11:32:00Z">
                    <w:rPr>
                      <w:rFonts w:ascii="Arial Narrow" w:eastAsia="Segoe UI" w:hAnsi="Arial Narrow" w:cs="Segoe UI"/>
                      <w:b/>
                      <w:bCs/>
                      <w:color w:val="000000" w:themeColor="text1"/>
                      <w:spacing w:val="1"/>
                      <w:sz w:val="22"/>
                    </w:rPr>
                  </w:rPrChange>
                </w:rPr>
                <w:delText>Piers</w:delText>
              </w:r>
              <w:r w:rsidR="001C2AE7" w:rsidRPr="00213269" w:rsidDel="001F3DB0">
                <w:rPr>
                  <w:rFonts w:ascii="Arial Narrow" w:eastAsia="Segoe UI" w:hAnsi="Arial Narrow" w:cs="Segoe UI"/>
                  <w:b/>
                  <w:bCs/>
                  <w:color w:val="000000" w:themeColor="text1"/>
                  <w:spacing w:val="1"/>
                  <w:sz w:val="20"/>
                  <w:szCs w:val="20"/>
                  <w:rPrChange w:id="2151" w:author="JohnKliem@CreativeCommunitySolutions.onmicrosoft.com" w:date="2021-09-22T11:32:00Z">
                    <w:rPr>
                      <w:rFonts w:ascii="Arial Narrow" w:eastAsia="Segoe UI" w:hAnsi="Arial Narrow" w:cs="Segoe UI"/>
                      <w:b/>
                      <w:bCs/>
                      <w:color w:val="000000" w:themeColor="text1"/>
                      <w:spacing w:val="1"/>
                      <w:sz w:val="22"/>
                    </w:rPr>
                  </w:rPrChange>
                </w:rPr>
                <w:delText xml:space="preserve"> or </w:delText>
              </w:r>
              <w:r w:rsidRPr="00213269" w:rsidDel="001F3DB0">
                <w:rPr>
                  <w:rFonts w:ascii="Arial Narrow" w:eastAsia="Segoe UI" w:hAnsi="Arial Narrow" w:cs="Segoe UI"/>
                  <w:b/>
                  <w:bCs/>
                  <w:color w:val="000000" w:themeColor="text1"/>
                  <w:spacing w:val="1"/>
                  <w:sz w:val="20"/>
                  <w:szCs w:val="20"/>
                  <w:rPrChange w:id="2152" w:author="JohnKliem@CreativeCommunitySolutions.onmicrosoft.com" w:date="2021-09-22T11:32:00Z">
                    <w:rPr>
                      <w:rFonts w:ascii="Arial Narrow" w:eastAsia="Segoe UI" w:hAnsi="Arial Narrow" w:cs="Segoe UI"/>
                      <w:b/>
                      <w:bCs/>
                      <w:color w:val="000000" w:themeColor="text1"/>
                      <w:spacing w:val="1"/>
                      <w:sz w:val="22"/>
                    </w:rPr>
                  </w:rPrChange>
                </w:rPr>
                <w:delText>docks</w:delText>
              </w:r>
            </w:del>
          </w:p>
        </w:tc>
      </w:tr>
      <w:tr w:rsidR="00C77C0D" w:rsidRPr="00213269" w:rsidDel="001F3DB0" w14:paraId="2CD2C221" w14:textId="252FADC6" w:rsidTr="00CA1D60">
        <w:tblPrEx>
          <w:tblW w:w="0" w:type="auto"/>
          <w:tblInd w:w="77" w:type="dxa"/>
          <w:tblLayout w:type="fixed"/>
          <w:tblCellMar>
            <w:left w:w="72" w:type="dxa"/>
            <w:right w:w="72" w:type="dxa"/>
          </w:tblCellMar>
          <w:tblLook w:val="01E0" w:firstRow="1" w:lastRow="1" w:firstColumn="1" w:lastColumn="1" w:noHBand="0" w:noVBand="0"/>
          <w:tblPrExChange w:id="2153"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2154" w:author="JohnKliem@CreativeCommunitySolutions.onmicrosoft.com" w:date="2021-09-22T13:00:00Z"/>
          <w:trPrChange w:id="2155" w:author="JohnKliem@CreativeCommunitySolutions.onmicrosoft.com" w:date="2021-09-20T14:40:00Z">
            <w:trPr>
              <w:trHeight w:val="317"/>
            </w:trPr>
          </w:trPrChange>
        </w:trPr>
        <w:tc>
          <w:tcPr>
            <w:tcW w:w="4693" w:type="dxa"/>
            <w:tcBorders>
              <w:top w:val="single" w:sz="12" w:space="0" w:color="auto"/>
              <w:bottom w:val="single" w:sz="4" w:space="0" w:color="auto"/>
              <w:right w:val="single" w:sz="4" w:space="0" w:color="auto"/>
            </w:tcBorders>
            <w:vAlign w:val="center"/>
            <w:tcPrChange w:id="2156" w:author="JohnKliem@CreativeCommunitySolutions.onmicrosoft.com" w:date="2021-09-20T14:40:00Z">
              <w:tcPr>
                <w:tcW w:w="4616" w:type="dxa"/>
                <w:gridSpan w:val="2"/>
                <w:tcBorders>
                  <w:top w:val="single" w:sz="12" w:space="0" w:color="auto"/>
                  <w:bottom w:val="single" w:sz="4" w:space="0" w:color="auto"/>
                  <w:right w:val="single" w:sz="4" w:space="0" w:color="auto"/>
                </w:tcBorders>
                <w:vAlign w:val="center"/>
              </w:tcPr>
            </w:tcPrChange>
          </w:tcPr>
          <w:p w14:paraId="77BC0BE1" w14:textId="7687E45C" w:rsidR="00C77C0D" w:rsidRPr="00213269" w:rsidDel="001F3DB0" w:rsidRDefault="00196AE0" w:rsidP="00C77C0D">
            <w:pPr>
              <w:widowControl w:val="0"/>
              <w:spacing w:before="0" w:line="240" w:lineRule="auto"/>
              <w:ind w:left="438" w:right="-20"/>
              <w:rPr>
                <w:del w:id="2157" w:author="JohnKliem@CreativeCommunitySolutions.onmicrosoft.com" w:date="2021-09-22T13:00:00Z"/>
                <w:rFonts w:ascii="Arial Narrow" w:eastAsia="Segoe UI" w:hAnsi="Arial Narrow" w:cs="Segoe UI"/>
                <w:color w:val="000000" w:themeColor="text1"/>
                <w:sz w:val="20"/>
                <w:szCs w:val="20"/>
                <w:rPrChange w:id="2158" w:author="JohnKliem@CreativeCommunitySolutions.onmicrosoft.com" w:date="2021-09-22T11:32:00Z">
                  <w:rPr>
                    <w:del w:id="2159" w:author="JohnKliem@CreativeCommunitySolutions.onmicrosoft.com" w:date="2021-09-22T13:00:00Z"/>
                    <w:rFonts w:ascii="Arial Narrow" w:eastAsia="Segoe UI" w:hAnsi="Arial Narrow" w:cs="Segoe UI"/>
                    <w:color w:val="000000" w:themeColor="text1"/>
                    <w:sz w:val="22"/>
                  </w:rPr>
                </w:rPrChange>
              </w:rPr>
            </w:pPr>
            <w:del w:id="2160" w:author="JohnKliem@CreativeCommunitySolutions.onmicrosoft.com" w:date="2021-09-22T13:00:00Z">
              <w:r w:rsidRPr="00213269" w:rsidDel="001F3DB0">
                <w:rPr>
                  <w:rFonts w:ascii="Arial Narrow" w:eastAsia="Segoe UI" w:hAnsi="Arial Narrow" w:cs="Segoe UI"/>
                  <w:color w:val="000000" w:themeColor="text1"/>
                  <w:sz w:val="20"/>
                  <w:szCs w:val="20"/>
                  <w:rPrChange w:id="2161" w:author="JohnKliem@CreativeCommunitySolutions.onmicrosoft.com" w:date="2021-09-22T11:32:00Z">
                    <w:rPr>
                      <w:rFonts w:ascii="Arial Narrow" w:eastAsia="Segoe UI" w:hAnsi="Arial Narrow" w:cs="Segoe UI"/>
                      <w:color w:val="000000" w:themeColor="text1"/>
                      <w:sz w:val="22"/>
                    </w:rPr>
                  </w:rPrChange>
                </w:rPr>
                <w:delText>P</w:delText>
              </w:r>
              <w:r w:rsidR="00C77C0D" w:rsidRPr="00213269" w:rsidDel="001F3DB0">
                <w:rPr>
                  <w:rFonts w:ascii="Arial Narrow" w:eastAsia="Segoe UI" w:hAnsi="Arial Narrow" w:cs="Segoe UI"/>
                  <w:color w:val="000000" w:themeColor="text1"/>
                  <w:sz w:val="20"/>
                  <w:szCs w:val="20"/>
                  <w:rPrChange w:id="2162" w:author="JohnKliem@CreativeCommunitySolutions.onmicrosoft.com" w:date="2021-09-22T11:32:00Z">
                    <w:rPr>
                      <w:rFonts w:ascii="Arial Narrow" w:eastAsia="Segoe UI" w:hAnsi="Arial Narrow" w:cs="Segoe UI"/>
                      <w:color w:val="000000" w:themeColor="text1"/>
                      <w:sz w:val="22"/>
                    </w:rPr>
                  </w:rPrChange>
                </w:rPr>
                <w:delText>ublic</w:delText>
              </w:r>
            </w:del>
          </w:p>
        </w:tc>
        <w:tc>
          <w:tcPr>
            <w:tcW w:w="2160" w:type="dxa"/>
            <w:tcBorders>
              <w:top w:val="single" w:sz="12" w:space="0" w:color="auto"/>
              <w:left w:val="single" w:sz="4" w:space="0" w:color="auto"/>
              <w:bottom w:val="single" w:sz="4" w:space="0" w:color="auto"/>
              <w:right w:val="single" w:sz="4" w:space="0" w:color="auto"/>
            </w:tcBorders>
            <w:vAlign w:val="center"/>
            <w:tcPrChange w:id="2163" w:author="JohnKliem@CreativeCommunitySolutions.onmicrosoft.com" w:date="2021-09-20T14:40:00Z">
              <w:tcPr>
                <w:tcW w:w="2338" w:type="dxa"/>
                <w:gridSpan w:val="2"/>
                <w:tcBorders>
                  <w:top w:val="single" w:sz="12" w:space="0" w:color="auto"/>
                  <w:left w:val="single" w:sz="4" w:space="0" w:color="auto"/>
                  <w:bottom w:val="single" w:sz="4" w:space="0" w:color="auto"/>
                  <w:right w:val="single" w:sz="4" w:space="0" w:color="auto"/>
                </w:tcBorders>
                <w:vAlign w:val="center"/>
              </w:tcPr>
            </w:tcPrChange>
          </w:tcPr>
          <w:p w14:paraId="0420A6FC" w14:textId="6C77038F" w:rsidR="00C77C0D" w:rsidRPr="00213269" w:rsidDel="001F3DB0" w:rsidRDefault="00C77C0D" w:rsidP="00C77C0D">
            <w:pPr>
              <w:widowControl w:val="0"/>
              <w:spacing w:before="0" w:line="240" w:lineRule="auto"/>
              <w:ind w:left="-14"/>
              <w:jc w:val="center"/>
              <w:rPr>
                <w:del w:id="2164" w:author="JohnKliem@CreativeCommunitySolutions.onmicrosoft.com" w:date="2021-09-22T13:00:00Z"/>
                <w:rFonts w:ascii="Arial Narrow" w:eastAsia="Segoe UI" w:hAnsi="Arial Narrow" w:cs="Segoe UI"/>
                <w:color w:val="000000" w:themeColor="text1"/>
                <w:sz w:val="20"/>
                <w:szCs w:val="20"/>
                <w:rPrChange w:id="2165" w:author="JohnKliem@CreativeCommunitySolutions.onmicrosoft.com" w:date="2021-09-22T11:32:00Z">
                  <w:rPr>
                    <w:del w:id="2166" w:author="JohnKliem@CreativeCommunitySolutions.onmicrosoft.com" w:date="2021-09-22T13:00:00Z"/>
                    <w:rFonts w:ascii="Arial Narrow" w:eastAsia="Segoe UI" w:hAnsi="Arial Narrow" w:cs="Segoe UI"/>
                    <w:color w:val="000000" w:themeColor="text1"/>
                    <w:sz w:val="22"/>
                  </w:rPr>
                </w:rPrChange>
              </w:rPr>
            </w:pPr>
            <w:del w:id="2167"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2168" w:author="JohnKliem@CreativeCommunitySolutions.onmicrosoft.com" w:date="2021-09-22T11:32:00Z">
                    <w:rPr>
                      <w:rFonts w:ascii="Arial Narrow" w:eastAsia="Segoe UI" w:hAnsi="Arial Narrow" w:cs="Segoe UI"/>
                      <w:color w:val="000000" w:themeColor="text1"/>
                      <w:w w:val="99"/>
                      <w:sz w:val="22"/>
                    </w:rPr>
                  </w:rPrChange>
                </w:rPr>
                <w:delText>X</w:delText>
              </w:r>
            </w:del>
          </w:p>
        </w:tc>
        <w:tc>
          <w:tcPr>
            <w:tcW w:w="2430" w:type="dxa"/>
            <w:tcBorders>
              <w:top w:val="single" w:sz="12" w:space="0" w:color="auto"/>
              <w:left w:val="single" w:sz="4" w:space="0" w:color="auto"/>
              <w:bottom w:val="single" w:sz="4" w:space="0" w:color="auto"/>
            </w:tcBorders>
            <w:vAlign w:val="center"/>
            <w:tcPrChange w:id="2169" w:author="JohnKliem@CreativeCommunitySolutions.onmicrosoft.com" w:date="2021-09-20T14:40:00Z">
              <w:tcPr>
                <w:tcW w:w="2329" w:type="dxa"/>
                <w:tcBorders>
                  <w:top w:val="single" w:sz="12" w:space="0" w:color="auto"/>
                  <w:left w:val="single" w:sz="4" w:space="0" w:color="auto"/>
                  <w:bottom w:val="single" w:sz="4" w:space="0" w:color="auto"/>
                </w:tcBorders>
                <w:vAlign w:val="center"/>
              </w:tcPr>
            </w:tcPrChange>
          </w:tcPr>
          <w:p w14:paraId="73B2C8EB" w14:textId="53A2BCBE" w:rsidR="00C77C0D" w:rsidRPr="00213269" w:rsidDel="001F3DB0" w:rsidRDefault="00196AE0" w:rsidP="00C77C0D">
            <w:pPr>
              <w:widowControl w:val="0"/>
              <w:spacing w:before="0" w:line="240" w:lineRule="auto"/>
              <w:ind w:right="61"/>
              <w:jc w:val="center"/>
              <w:rPr>
                <w:del w:id="2170" w:author="JohnKliem@CreativeCommunitySolutions.onmicrosoft.com" w:date="2021-09-22T13:00:00Z"/>
                <w:rFonts w:ascii="Arial Narrow" w:eastAsia="Segoe UI" w:hAnsi="Arial Narrow" w:cs="Segoe UI"/>
                <w:color w:val="000000" w:themeColor="text1"/>
                <w:sz w:val="20"/>
                <w:szCs w:val="20"/>
                <w:rPrChange w:id="2171" w:author="JohnKliem@CreativeCommunitySolutions.onmicrosoft.com" w:date="2021-09-22T11:32:00Z">
                  <w:rPr>
                    <w:del w:id="2172" w:author="JohnKliem@CreativeCommunitySolutions.onmicrosoft.com" w:date="2021-09-22T13:00:00Z"/>
                    <w:rFonts w:ascii="Arial Narrow" w:eastAsia="Segoe UI" w:hAnsi="Arial Narrow" w:cs="Segoe UI"/>
                    <w:color w:val="000000" w:themeColor="text1"/>
                    <w:sz w:val="22"/>
                  </w:rPr>
                </w:rPrChange>
              </w:rPr>
            </w:pPr>
            <w:del w:id="2173" w:author="JohnKliem@CreativeCommunitySolutions.onmicrosoft.com" w:date="2021-09-22T13:00:00Z">
              <w:r w:rsidRPr="00213269" w:rsidDel="001F3DB0">
                <w:rPr>
                  <w:rFonts w:ascii="Arial Narrow" w:eastAsia="Segoe UI" w:hAnsi="Arial Narrow" w:cs="Segoe UI"/>
                  <w:color w:val="000000" w:themeColor="text1"/>
                  <w:spacing w:val="-1"/>
                  <w:sz w:val="20"/>
                  <w:szCs w:val="20"/>
                  <w:rPrChange w:id="2174" w:author="JohnKliem@CreativeCommunitySolutions.onmicrosoft.com" w:date="2021-09-22T11:32:00Z">
                    <w:rPr>
                      <w:rFonts w:ascii="Arial Narrow" w:eastAsia="Segoe UI" w:hAnsi="Arial Narrow" w:cs="Segoe UI"/>
                      <w:color w:val="000000" w:themeColor="text1"/>
                      <w:spacing w:val="-1"/>
                      <w:sz w:val="22"/>
                    </w:rPr>
                  </w:rPrChange>
                </w:rPr>
                <w:delText>C</w:delText>
              </w:r>
            </w:del>
          </w:p>
        </w:tc>
      </w:tr>
      <w:tr w:rsidR="00C77C0D" w:rsidRPr="00213269" w:rsidDel="001F3DB0" w14:paraId="6DFEFB19" w14:textId="61881F48" w:rsidTr="00CA1D60">
        <w:tblPrEx>
          <w:tblW w:w="0" w:type="auto"/>
          <w:tblInd w:w="77" w:type="dxa"/>
          <w:tblLayout w:type="fixed"/>
          <w:tblCellMar>
            <w:left w:w="72" w:type="dxa"/>
            <w:right w:w="72" w:type="dxa"/>
          </w:tblCellMar>
          <w:tblLook w:val="01E0" w:firstRow="1" w:lastRow="1" w:firstColumn="1" w:lastColumn="1" w:noHBand="0" w:noVBand="0"/>
          <w:tblPrExChange w:id="2175"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2176" w:author="JohnKliem@CreativeCommunitySolutions.onmicrosoft.com" w:date="2021-09-22T13:00:00Z"/>
          <w:trPrChange w:id="2177" w:author="JohnKliem@CreativeCommunitySolutions.onmicrosoft.com" w:date="2021-09-20T14:40:00Z">
            <w:trPr>
              <w:trHeight w:val="317"/>
            </w:trPr>
          </w:trPrChange>
        </w:trPr>
        <w:tc>
          <w:tcPr>
            <w:tcW w:w="4693" w:type="dxa"/>
            <w:tcBorders>
              <w:top w:val="single" w:sz="4" w:space="0" w:color="auto"/>
              <w:bottom w:val="single" w:sz="12" w:space="0" w:color="auto"/>
              <w:right w:val="single" w:sz="4" w:space="0" w:color="auto"/>
            </w:tcBorders>
            <w:vAlign w:val="center"/>
            <w:tcPrChange w:id="2178" w:author="JohnKliem@CreativeCommunitySolutions.onmicrosoft.com" w:date="2021-09-20T14:40:00Z">
              <w:tcPr>
                <w:tcW w:w="4616" w:type="dxa"/>
                <w:gridSpan w:val="2"/>
                <w:tcBorders>
                  <w:top w:val="single" w:sz="4" w:space="0" w:color="auto"/>
                  <w:bottom w:val="single" w:sz="12" w:space="0" w:color="auto"/>
                  <w:right w:val="single" w:sz="4" w:space="0" w:color="auto"/>
                </w:tcBorders>
                <w:vAlign w:val="center"/>
              </w:tcPr>
            </w:tcPrChange>
          </w:tcPr>
          <w:p w14:paraId="2C6E2F0D" w14:textId="2222364D" w:rsidR="00C77C0D" w:rsidRPr="00213269" w:rsidDel="001F3DB0" w:rsidRDefault="00C77C0D" w:rsidP="00C77C0D">
            <w:pPr>
              <w:widowControl w:val="0"/>
              <w:spacing w:before="0" w:line="240" w:lineRule="auto"/>
              <w:ind w:left="438" w:right="-20"/>
              <w:rPr>
                <w:del w:id="2179" w:author="JohnKliem@CreativeCommunitySolutions.onmicrosoft.com" w:date="2021-09-22T13:00:00Z"/>
                <w:rFonts w:ascii="Arial Narrow" w:eastAsia="Segoe UI" w:hAnsi="Arial Narrow" w:cs="Segoe UI"/>
                <w:color w:val="000000" w:themeColor="text1"/>
                <w:sz w:val="20"/>
                <w:szCs w:val="20"/>
                <w:rPrChange w:id="2180" w:author="JohnKliem@CreativeCommunitySolutions.onmicrosoft.com" w:date="2021-09-22T11:32:00Z">
                  <w:rPr>
                    <w:del w:id="2181" w:author="JohnKliem@CreativeCommunitySolutions.onmicrosoft.com" w:date="2021-09-22T13:00:00Z"/>
                    <w:rFonts w:ascii="Arial Narrow" w:eastAsia="Segoe UI" w:hAnsi="Arial Narrow" w:cs="Segoe UI"/>
                    <w:color w:val="000000" w:themeColor="text1"/>
                    <w:sz w:val="22"/>
                  </w:rPr>
                </w:rPrChange>
              </w:rPr>
            </w:pPr>
            <w:del w:id="2182" w:author="JohnKliem@CreativeCommunitySolutions.onmicrosoft.com" w:date="2021-09-22T13:00:00Z">
              <w:r w:rsidRPr="00213269" w:rsidDel="001F3DB0">
                <w:rPr>
                  <w:rFonts w:ascii="Arial Narrow" w:eastAsia="Segoe UI" w:hAnsi="Arial Narrow" w:cs="Segoe UI"/>
                  <w:color w:val="000000" w:themeColor="text1"/>
                  <w:spacing w:val="1"/>
                  <w:sz w:val="20"/>
                  <w:szCs w:val="20"/>
                  <w:rPrChange w:id="2183" w:author="JohnKliem@CreativeCommunitySolutions.onmicrosoft.com" w:date="2021-09-22T11:32:00Z">
                    <w:rPr>
                      <w:rFonts w:ascii="Arial Narrow" w:eastAsia="Segoe UI" w:hAnsi="Arial Narrow" w:cs="Segoe UI"/>
                      <w:color w:val="000000" w:themeColor="text1"/>
                      <w:spacing w:val="1"/>
                      <w:sz w:val="22"/>
                    </w:rPr>
                  </w:rPrChange>
                </w:rPr>
                <w:delText>R</w:delText>
              </w:r>
              <w:r w:rsidRPr="00213269" w:rsidDel="001F3DB0">
                <w:rPr>
                  <w:rFonts w:ascii="Arial Narrow" w:eastAsia="Segoe UI" w:hAnsi="Arial Narrow" w:cs="Segoe UI"/>
                  <w:color w:val="000000" w:themeColor="text1"/>
                  <w:spacing w:val="-1"/>
                  <w:sz w:val="20"/>
                  <w:szCs w:val="20"/>
                  <w:rPrChange w:id="2184" w:author="JohnKliem@CreativeCommunitySolutions.onmicrosoft.com" w:date="2021-09-22T11:32:00Z">
                    <w:rPr>
                      <w:rFonts w:ascii="Arial Narrow" w:eastAsia="Segoe UI" w:hAnsi="Arial Narrow" w:cs="Segoe UI"/>
                      <w:color w:val="000000" w:themeColor="text1"/>
                      <w:spacing w:val="-1"/>
                      <w:sz w:val="22"/>
                    </w:rPr>
                  </w:rPrChange>
                </w:rPr>
                <w:delText>es</w:delText>
              </w:r>
              <w:r w:rsidRPr="00213269" w:rsidDel="001F3DB0">
                <w:rPr>
                  <w:rFonts w:ascii="Arial Narrow" w:eastAsia="Segoe UI" w:hAnsi="Arial Narrow" w:cs="Segoe UI"/>
                  <w:color w:val="000000" w:themeColor="text1"/>
                  <w:sz w:val="20"/>
                  <w:szCs w:val="20"/>
                  <w:rPrChange w:id="2185" w:author="JohnKliem@CreativeCommunitySolutions.onmicrosoft.com" w:date="2021-09-22T11:32:00Z">
                    <w:rPr>
                      <w:rFonts w:ascii="Arial Narrow" w:eastAsia="Segoe UI" w:hAnsi="Arial Narrow" w:cs="Segoe UI"/>
                      <w:color w:val="000000" w:themeColor="text1"/>
                      <w:sz w:val="22"/>
                    </w:rPr>
                  </w:rPrChange>
                </w:rPr>
                <w:delText>i</w:delText>
              </w:r>
              <w:r w:rsidRPr="00213269" w:rsidDel="001F3DB0">
                <w:rPr>
                  <w:rFonts w:ascii="Arial Narrow" w:eastAsia="Segoe UI" w:hAnsi="Arial Narrow" w:cs="Segoe UI"/>
                  <w:color w:val="000000" w:themeColor="text1"/>
                  <w:spacing w:val="3"/>
                  <w:sz w:val="20"/>
                  <w:szCs w:val="20"/>
                  <w:rPrChange w:id="2186" w:author="JohnKliem@CreativeCommunitySolutions.onmicrosoft.com" w:date="2021-09-22T11:32:00Z">
                    <w:rPr>
                      <w:rFonts w:ascii="Arial Narrow" w:eastAsia="Segoe UI" w:hAnsi="Arial Narrow" w:cs="Segoe UI"/>
                      <w:color w:val="000000" w:themeColor="text1"/>
                      <w:spacing w:val="3"/>
                      <w:sz w:val="22"/>
                    </w:rPr>
                  </w:rPrChange>
                </w:rPr>
                <w:delText>d</w:delText>
              </w:r>
              <w:r w:rsidRPr="00213269" w:rsidDel="001F3DB0">
                <w:rPr>
                  <w:rFonts w:ascii="Arial Narrow" w:eastAsia="Segoe UI" w:hAnsi="Arial Narrow" w:cs="Segoe UI"/>
                  <w:color w:val="000000" w:themeColor="text1"/>
                  <w:spacing w:val="-1"/>
                  <w:sz w:val="20"/>
                  <w:szCs w:val="20"/>
                  <w:rPrChange w:id="2187" w:author="JohnKliem@CreativeCommunitySolutions.onmicrosoft.com" w:date="2021-09-22T11:32:00Z">
                    <w:rPr>
                      <w:rFonts w:ascii="Arial Narrow" w:eastAsia="Segoe UI" w:hAnsi="Arial Narrow" w:cs="Segoe UI"/>
                      <w:color w:val="000000" w:themeColor="text1"/>
                      <w:spacing w:val="-1"/>
                      <w:sz w:val="22"/>
                    </w:rPr>
                  </w:rPrChange>
                </w:rPr>
                <w:delText>e</w:delText>
              </w:r>
              <w:r w:rsidRPr="00213269" w:rsidDel="001F3DB0">
                <w:rPr>
                  <w:rFonts w:ascii="Arial Narrow" w:eastAsia="Segoe UI" w:hAnsi="Arial Narrow" w:cs="Segoe UI"/>
                  <w:color w:val="000000" w:themeColor="text1"/>
                  <w:sz w:val="20"/>
                  <w:szCs w:val="20"/>
                  <w:rPrChange w:id="2188" w:author="JohnKliem@CreativeCommunitySolutions.onmicrosoft.com" w:date="2021-09-22T11:32:00Z">
                    <w:rPr>
                      <w:rFonts w:ascii="Arial Narrow" w:eastAsia="Segoe UI" w:hAnsi="Arial Narrow" w:cs="Segoe UI"/>
                      <w:color w:val="000000" w:themeColor="text1"/>
                      <w:sz w:val="22"/>
                    </w:rPr>
                  </w:rPrChange>
                </w:rPr>
                <w:delText>nt</w:delText>
              </w:r>
              <w:r w:rsidRPr="00213269" w:rsidDel="001F3DB0">
                <w:rPr>
                  <w:rFonts w:ascii="Arial Narrow" w:eastAsia="Segoe UI" w:hAnsi="Arial Narrow" w:cs="Segoe UI"/>
                  <w:color w:val="000000" w:themeColor="text1"/>
                  <w:spacing w:val="2"/>
                  <w:sz w:val="20"/>
                  <w:szCs w:val="20"/>
                  <w:rPrChange w:id="2189" w:author="JohnKliem@CreativeCommunitySolutions.onmicrosoft.com" w:date="2021-09-22T11:32:00Z">
                    <w:rPr>
                      <w:rFonts w:ascii="Arial Narrow" w:eastAsia="Segoe UI" w:hAnsi="Arial Narrow" w:cs="Segoe UI"/>
                      <w:color w:val="000000" w:themeColor="text1"/>
                      <w:spacing w:val="2"/>
                      <w:sz w:val="22"/>
                    </w:rPr>
                  </w:rPrChange>
                </w:rPr>
                <w:delText>i</w:delText>
              </w:r>
              <w:r w:rsidRPr="00213269" w:rsidDel="001F3DB0">
                <w:rPr>
                  <w:rFonts w:ascii="Arial Narrow" w:eastAsia="Segoe UI" w:hAnsi="Arial Narrow" w:cs="Segoe UI"/>
                  <w:color w:val="000000" w:themeColor="text1"/>
                  <w:spacing w:val="-1"/>
                  <w:sz w:val="20"/>
                  <w:szCs w:val="20"/>
                  <w:rPrChange w:id="2190" w:author="JohnKliem@CreativeCommunitySolutions.onmicrosoft.com" w:date="2021-09-22T11:32:00Z">
                    <w:rPr>
                      <w:rFonts w:ascii="Arial Narrow" w:eastAsia="Segoe UI" w:hAnsi="Arial Narrow" w:cs="Segoe UI"/>
                      <w:color w:val="000000" w:themeColor="text1"/>
                      <w:spacing w:val="-1"/>
                      <w:sz w:val="22"/>
                    </w:rPr>
                  </w:rPrChange>
                </w:rPr>
                <w:delText>a</w:delText>
              </w:r>
              <w:r w:rsidRPr="00213269" w:rsidDel="001F3DB0">
                <w:rPr>
                  <w:rFonts w:ascii="Arial Narrow" w:eastAsia="Segoe UI" w:hAnsi="Arial Narrow" w:cs="Segoe UI"/>
                  <w:color w:val="000000" w:themeColor="text1"/>
                  <w:sz w:val="20"/>
                  <w:szCs w:val="20"/>
                  <w:rPrChange w:id="2191" w:author="JohnKliem@CreativeCommunitySolutions.onmicrosoft.com" w:date="2021-09-22T11:32:00Z">
                    <w:rPr>
                      <w:rFonts w:ascii="Arial Narrow" w:eastAsia="Segoe UI" w:hAnsi="Arial Narrow" w:cs="Segoe UI"/>
                      <w:color w:val="000000" w:themeColor="text1"/>
                      <w:sz w:val="22"/>
                    </w:rPr>
                  </w:rPrChange>
                </w:rPr>
                <w:delText>l</w:delText>
              </w:r>
              <w:r w:rsidR="00196AE0" w:rsidRPr="00213269" w:rsidDel="001F3DB0">
                <w:rPr>
                  <w:rFonts w:ascii="Arial Narrow" w:eastAsia="Segoe UI" w:hAnsi="Arial Narrow" w:cs="Segoe UI"/>
                  <w:color w:val="000000" w:themeColor="text1"/>
                  <w:sz w:val="20"/>
                  <w:szCs w:val="20"/>
                  <w:rPrChange w:id="2192" w:author="JohnKliem@CreativeCommunitySolutions.onmicrosoft.com" w:date="2021-09-22T11:32:00Z">
                    <w:rPr>
                      <w:rFonts w:ascii="Arial Narrow" w:eastAsia="Segoe UI" w:hAnsi="Arial Narrow" w:cs="Segoe UI"/>
                      <w:color w:val="000000" w:themeColor="text1"/>
                      <w:sz w:val="22"/>
                    </w:rPr>
                  </w:rPrChange>
                </w:rPr>
                <w:delText xml:space="preserve">, Commercial, Industrial </w:delText>
              </w:r>
            </w:del>
          </w:p>
        </w:tc>
        <w:tc>
          <w:tcPr>
            <w:tcW w:w="2160" w:type="dxa"/>
            <w:tcBorders>
              <w:top w:val="single" w:sz="4" w:space="0" w:color="auto"/>
              <w:left w:val="single" w:sz="4" w:space="0" w:color="auto"/>
              <w:bottom w:val="single" w:sz="12" w:space="0" w:color="auto"/>
              <w:right w:val="single" w:sz="4" w:space="0" w:color="auto"/>
            </w:tcBorders>
            <w:vAlign w:val="center"/>
            <w:tcPrChange w:id="2193" w:author="JohnKliem@CreativeCommunitySolutions.onmicrosoft.com" w:date="2021-09-20T14:40:00Z">
              <w:tcPr>
                <w:tcW w:w="2338" w:type="dxa"/>
                <w:gridSpan w:val="2"/>
                <w:tcBorders>
                  <w:top w:val="single" w:sz="4" w:space="0" w:color="auto"/>
                  <w:left w:val="single" w:sz="4" w:space="0" w:color="auto"/>
                  <w:bottom w:val="single" w:sz="12" w:space="0" w:color="auto"/>
                  <w:right w:val="single" w:sz="4" w:space="0" w:color="auto"/>
                </w:tcBorders>
                <w:vAlign w:val="center"/>
              </w:tcPr>
            </w:tcPrChange>
          </w:tcPr>
          <w:p w14:paraId="1A0FCF01" w14:textId="6812F5A6" w:rsidR="00C77C0D" w:rsidRPr="00213269" w:rsidDel="001F3DB0" w:rsidRDefault="00C77C0D" w:rsidP="00C77C0D">
            <w:pPr>
              <w:widowControl w:val="0"/>
              <w:spacing w:before="0" w:line="240" w:lineRule="auto"/>
              <w:ind w:left="-14"/>
              <w:jc w:val="center"/>
              <w:rPr>
                <w:del w:id="2194" w:author="JohnKliem@CreativeCommunitySolutions.onmicrosoft.com" w:date="2021-09-22T13:00:00Z"/>
                <w:rFonts w:ascii="Arial Narrow" w:eastAsia="Segoe UI" w:hAnsi="Arial Narrow" w:cs="Segoe UI"/>
                <w:color w:val="000000" w:themeColor="text1"/>
                <w:sz w:val="20"/>
                <w:szCs w:val="20"/>
                <w:rPrChange w:id="2195" w:author="JohnKliem@CreativeCommunitySolutions.onmicrosoft.com" w:date="2021-09-22T11:32:00Z">
                  <w:rPr>
                    <w:del w:id="2196" w:author="JohnKliem@CreativeCommunitySolutions.onmicrosoft.com" w:date="2021-09-22T13:00:00Z"/>
                    <w:rFonts w:ascii="Arial Narrow" w:eastAsia="Segoe UI" w:hAnsi="Arial Narrow" w:cs="Segoe UI"/>
                    <w:color w:val="000000" w:themeColor="text1"/>
                    <w:sz w:val="22"/>
                  </w:rPr>
                </w:rPrChange>
              </w:rPr>
            </w:pPr>
            <w:del w:id="2197"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2198" w:author="JohnKliem@CreativeCommunitySolutions.onmicrosoft.com" w:date="2021-09-22T11:32:00Z">
                    <w:rPr>
                      <w:rFonts w:ascii="Arial Narrow" w:eastAsia="Segoe UI" w:hAnsi="Arial Narrow" w:cs="Segoe UI"/>
                      <w:color w:val="000000" w:themeColor="text1"/>
                      <w:w w:val="99"/>
                      <w:sz w:val="22"/>
                    </w:rPr>
                  </w:rPrChange>
                </w:rPr>
                <w:delText>X</w:delText>
              </w:r>
            </w:del>
          </w:p>
        </w:tc>
        <w:tc>
          <w:tcPr>
            <w:tcW w:w="2430" w:type="dxa"/>
            <w:tcBorders>
              <w:top w:val="single" w:sz="4" w:space="0" w:color="auto"/>
              <w:left w:val="single" w:sz="4" w:space="0" w:color="auto"/>
              <w:bottom w:val="single" w:sz="12" w:space="0" w:color="auto"/>
            </w:tcBorders>
            <w:vAlign w:val="center"/>
            <w:tcPrChange w:id="2199" w:author="JohnKliem@CreativeCommunitySolutions.onmicrosoft.com" w:date="2021-09-20T14:40:00Z">
              <w:tcPr>
                <w:tcW w:w="2329" w:type="dxa"/>
                <w:tcBorders>
                  <w:top w:val="single" w:sz="4" w:space="0" w:color="auto"/>
                  <w:left w:val="single" w:sz="4" w:space="0" w:color="auto"/>
                  <w:bottom w:val="single" w:sz="12" w:space="0" w:color="auto"/>
                </w:tcBorders>
                <w:vAlign w:val="center"/>
              </w:tcPr>
            </w:tcPrChange>
          </w:tcPr>
          <w:p w14:paraId="6B852590" w14:textId="168759AE" w:rsidR="00C77C0D" w:rsidRPr="00213269" w:rsidDel="001F3DB0" w:rsidRDefault="00C77C0D" w:rsidP="00C77C0D">
            <w:pPr>
              <w:widowControl w:val="0"/>
              <w:spacing w:before="0" w:line="240" w:lineRule="auto"/>
              <w:ind w:right="60"/>
              <w:jc w:val="center"/>
              <w:rPr>
                <w:del w:id="2200" w:author="JohnKliem@CreativeCommunitySolutions.onmicrosoft.com" w:date="2021-09-22T13:00:00Z"/>
                <w:rFonts w:ascii="Arial Narrow" w:eastAsia="Segoe UI" w:hAnsi="Arial Narrow" w:cs="Segoe UI"/>
                <w:color w:val="000000" w:themeColor="text1"/>
                <w:sz w:val="20"/>
                <w:szCs w:val="20"/>
                <w:rPrChange w:id="2201" w:author="JohnKliem@CreativeCommunitySolutions.onmicrosoft.com" w:date="2021-09-22T11:32:00Z">
                  <w:rPr>
                    <w:del w:id="2202" w:author="JohnKliem@CreativeCommunitySolutions.onmicrosoft.com" w:date="2021-09-22T13:00:00Z"/>
                    <w:rFonts w:ascii="Arial Narrow" w:eastAsia="Segoe UI" w:hAnsi="Arial Narrow" w:cs="Segoe UI"/>
                    <w:color w:val="000000" w:themeColor="text1"/>
                    <w:sz w:val="22"/>
                  </w:rPr>
                </w:rPrChange>
              </w:rPr>
            </w:pPr>
            <w:del w:id="2203"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2204" w:author="JohnKliem@CreativeCommunitySolutions.onmicrosoft.com" w:date="2021-09-22T11:32:00Z">
                    <w:rPr>
                      <w:rFonts w:ascii="Arial Narrow" w:eastAsia="Segoe UI" w:hAnsi="Arial Narrow" w:cs="Segoe UI"/>
                      <w:color w:val="000000" w:themeColor="text1"/>
                      <w:w w:val="99"/>
                      <w:sz w:val="22"/>
                    </w:rPr>
                  </w:rPrChange>
                </w:rPr>
                <w:delText>X</w:delText>
              </w:r>
            </w:del>
          </w:p>
        </w:tc>
      </w:tr>
      <w:tr w:rsidR="00C77C0D" w:rsidRPr="00213269" w:rsidDel="001F3DB0" w14:paraId="30316511" w14:textId="1D9BC469" w:rsidTr="00CA1D60">
        <w:tblPrEx>
          <w:tblW w:w="0" w:type="auto"/>
          <w:tblInd w:w="77" w:type="dxa"/>
          <w:tblLayout w:type="fixed"/>
          <w:tblCellMar>
            <w:left w:w="72" w:type="dxa"/>
            <w:right w:w="72" w:type="dxa"/>
          </w:tblCellMar>
          <w:tblLook w:val="01E0" w:firstRow="1" w:lastRow="1" w:firstColumn="1" w:lastColumn="1" w:noHBand="0" w:noVBand="0"/>
          <w:tblPrExChange w:id="2205"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2206" w:author="JohnKliem@CreativeCommunitySolutions.onmicrosoft.com" w:date="2021-09-22T13:00:00Z"/>
          <w:trPrChange w:id="2207" w:author="JohnKliem@CreativeCommunitySolutions.onmicrosoft.com" w:date="2021-09-20T14:40:00Z">
            <w:trPr>
              <w:trHeight w:val="317"/>
            </w:trPr>
          </w:trPrChange>
        </w:trPr>
        <w:tc>
          <w:tcPr>
            <w:tcW w:w="4693" w:type="dxa"/>
            <w:tcBorders>
              <w:top w:val="single" w:sz="12" w:space="0" w:color="auto"/>
              <w:bottom w:val="single" w:sz="12" w:space="0" w:color="auto"/>
              <w:right w:val="single" w:sz="4" w:space="0" w:color="auto"/>
            </w:tcBorders>
            <w:vAlign w:val="center"/>
            <w:tcPrChange w:id="2208" w:author="JohnKliem@CreativeCommunitySolutions.onmicrosoft.com" w:date="2021-09-20T14:40:00Z">
              <w:tcPr>
                <w:tcW w:w="4616" w:type="dxa"/>
                <w:gridSpan w:val="2"/>
                <w:tcBorders>
                  <w:top w:val="single" w:sz="12" w:space="0" w:color="auto"/>
                  <w:bottom w:val="single" w:sz="12" w:space="0" w:color="auto"/>
                  <w:right w:val="single" w:sz="4" w:space="0" w:color="auto"/>
                </w:tcBorders>
                <w:vAlign w:val="center"/>
              </w:tcPr>
            </w:tcPrChange>
          </w:tcPr>
          <w:p w14:paraId="69F3DC99" w14:textId="43D64FC5" w:rsidR="00C77C0D" w:rsidRPr="00213269" w:rsidDel="001F3DB0" w:rsidRDefault="00C77C0D" w:rsidP="00C77C0D">
            <w:pPr>
              <w:widowControl w:val="0"/>
              <w:spacing w:before="0" w:line="240" w:lineRule="auto"/>
              <w:ind w:left="211" w:right="-20"/>
              <w:rPr>
                <w:del w:id="2209" w:author="JohnKliem@CreativeCommunitySolutions.onmicrosoft.com" w:date="2021-09-22T13:00:00Z"/>
                <w:rFonts w:ascii="Arial Narrow" w:eastAsia="Segoe UI" w:hAnsi="Arial Narrow" w:cs="Segoe UI"/>
                <w:b/>
                <w:bCs/>
                <w:color w:val="000000" w:themeColor="text1"/>
                <w:spacing w:val="1"/>
                <w:sz w:val="20"/>
                <w:szCs w:val="20"/>
                <w:rPrChange w:id="2210" w:author="JohnKliem@CreativeCommunitySolutions.onmicrosoft.com" w:date="2021-09-22T11:32:00Z">
                  <w:rPr>
                    <w:del w:id="2211" w:author="JohnKliem@CreativeCommunitySolutions.onmicrosoft.com" w:date="2021-09-22T13:00:00Z"/>
                    <w:rFonts w:ascii="Arial Narrow" w:eastAsia="Segoe UI" w:hAnsi="Arial Narrow" w:cs="Segoe UI"/>
                    <w:b/>
                    <w:bCs/>
                    <w:color w:val="000000" w:themeColor="text1"/>
                    <w:spacing w:val="1"/>
                    <w:sz w:val="22"/>
                  </w:rPr>
                </w:rPrChange>
              </w:rPr>
            </w:pPr>
            <w:del w:id="2212" w:author="JohnKliem@CreativeCommunitySolutions.onmicrosoft.com" w:date="2021-09-22T13:00:00Z">
              <w:r w:rsidRPr="00213269" w:rsidDel="001F3DB0">
                <w:rPr>
                  <w:rFonts w:ascii="Arial Narrow" w:eastAsia="Segoe UI" w:hAnsi="Arial Narrow" w:cs="Segoe UI"/>
                  <w:b/>
                  <w:bCs/>
                  <w:color w:val="000000" w:themeColor="text1"/>
                  <w:spacing w:val="1"/>
                  <w:sz w:val="20"/>
                  <w:szCs w:val="20"/>
                  <w:rPrChange w:id="2213" w:author="JohnKliem@CreativeCommunitySolutions.onmicrosoft.com" w:date="2021-09-22T11:32:00Z">
                    <w:rPr>
                      <w:rFonts w:ascii="Arial Narrow" w:eastAsia="Segoe UI" w:hAnsi="Arial Narrow" w:cs="Segoe UI"/>
                      <w:b/>
                      <w:bCs/>
                      <w:color w:val="000000" w:themeColor="text1"/>
                      <w:spacing w:val="1"/>
                      <w:sz w:val="22"/>
                    </w:rPr>
                  </w:rPrChange>
                </w:rPr>
                <w:delText>Public safety facilities/activities</w:delText>
              </w:r>
            </w:del>
          </w:p>
        </w:tc>
        <w:tc>
          <w:tcPr>
            <w:tcW w:w="2160" w:type="dxa"/>
            <w:tcBorders>
              <w:top w:val="single" w:sz="12" w:space="0" w:color="auto"/>
              <w:left w:val="single" w:sz="4" w:space="0" w:color="auto"/>
              <w:bottom w:val="single" w:sz="12" w:space="0" w:color="auto"/>
              <w:right w:val="single" w:sz="4" w:space="0" w:color="auto"/>
            </w:tcBorders>
            <w:vAlign w:val="center"/>
            <w:tcPrChange w:id="2214" w:author="JohnKliem@CreativeCommunitySolutions.onmicrosoft.com" w:date="2021-09-20T14:40:00Z">
              <w:tcPr>
                <w:tcW w:w="2338" w:type="dxa"/>
                <w:gridSpan w:val="2"/>
                <w:tcBorders>
                  <w:top w:val="single" w:sz="12" w:space="0" w:color="auto"/>
                  <w:left w:val="single" w:sz="4" w:space="0" w:color="auto"/>
                  <w:bottom w:val="single" w:sz="12" w:space="0" w:color="auto"/>
                  <w:right w:val="single" w:sz="4" w:space="0" w:color="auto"/>
                </w:tcBorders>
                <w:vAlign w:val="center"/>
              </w:tcPr>
            </w:tcPrChange>
          </w:tcPr>
          <w:p w14:paraId="4B62D6C9" w14:textId="317F6274" w:rsidR="00C77C0D" w:rsidRPr="00213269" w:rsidDel="001F3DB0" w:rsidRDefault="00C77C0D" w:rsidP="00C77C0D">
            <w:pPr>
              <w:widowControl w:val="0"/>
              <w:spacing w:before="0" w:line="240" w:lineRule="auto"/>
              <w:jc w:val="center"/>
              <w:rPr>
                <w:del w:id="2215" w:author="JohnKliem@CreativeCommunitySolutions.onmicrosoft.com" w:date="2021-09-22T13:00:00Z"/>
                <w:rFonts w:ascii="Arial Narrow" w:eastAsia="Segoe UI" w:hAnsi="Arial Narrow" w:cs="Segoe UI"/>
                <w:color w:val="000000" w:themeColor="text1"/>
                <w:w w:val="99"/>
                <w:sz w:val="20"/>
                <w:szCs w:val="20"/>
                <w:rPrChange w:id="2216" w:author="JohnKliem@CreativeCommunitySolutions.onmicrosoft.com" w:date="2021-09-22T11:32:00Z">
                  <w:rPr>
                    <w:del w:id="2217" w:author="JohnKliem@CreativeCommunitySolutions.onmicrosoft.com" w:date="2021-09-22T13:00:00Z"/>
                    <w:rFonts w:ascii="Arial Narrow" w:eastAsia="Segoe UI" w:hAnsi="Arial Narrow" w:cs="Segoe UI"/>
                    <w:color w:val="000000" w:themeColor="text1"/>
                    <w:w w:val="99"/>
                    <w:sz w:val="22"/>
                  </w:rPr>
                </w:rPrChange>
              </w:rPr>
            </w:pPr>
            <w:del w:id="2218"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2219" w:author="JohnKliem@CreativeCommunitySolutions.onmicrosoft.com" w:date="2021-09-22T11:32:00Z">
                    <w:rPr>
                      <w:rFonts w:ascii="Arial Narrow" w:eastAsia="Segoe UI" w:hAnsi="Arial Narrow" w:cs="Segoe UI"/>
                      <w:color w:val="000000" w:themeColor="text1"/>
                      <w:w w:val="99"/>
                      <w:sz w:val="22"/>
                    </w:rPr>
                  </w:rPrChange>
                </w:rPr>
                <w:delText>P</w:delText>
              </w:r>
            </w:del>
          </w:p>
        </w:tc>
        <w:tc>
          <w:tcPr>
            <w:tcW w:w="2430" w:type="dxa"/>
            <w:tcBorders>
              <w:top w:val="single" w:sz="12" w:space="0" w:color="auto"/>
              <w:left w:val="single" w:sz="4" w:space="0" w:color="auto"/>
              <w:bottom w:val="single" w:sz="12" w:space="0" w:color="auto"/>
            </w:tcBorders>
            <w:vAlign w:val="center"/>
            <w:tcPrChange w:id="2220" w:author="JohnKliem@CreativeCommunitySolutions.onmicrosoft.com" w:date="2021-09-20T14:40:00Z">
              <w:tcPr>
                <w:tcW w:w="2329" w:type="dxa"/>
                <w:tcBorders>
                  <w:top w:val="single" w:sz="12" w:space="0" w:color="auto"/>
                  <w:left w:val="single" w:sz="4" w:space="0" w:color="auto"/>
                  <w:bottom w:val="single" w:sz="12" w:space="0" w:color="auto"/>
                </w:tcBorders>
                <w:vAlign w:val="center"/>
              </w:tcPr>
            </w:tcPrChange>
          </w:tcPr>
          <w:p w14:paraId="29D6CADE" w14:textId="75962F26" w:rsidR="00C77C0D" w:rsidRPr="00213269" w:rsidDel="001F3DB0" w:rsidRDefault="00C77C0D" w:rsidP="00C77C0D">
            <w:pPr>
              <w:widowControl w:val="0"/>
              <w:spacing w:before="26" w:line="240" w:lineRule="auto"/>
              <w:ind w:right="-30"/>
              <w:jc w:val="center"/>
              <w:rPr>
                <w:del w:id="2221" w:author="JohnKliem@CreativeCommunitySolutions.onmicrosoft.com" w:date="2021-09-22T13:00:00Z"/>
                <w:rFonts w:ascii="Arial Narrow" w:eastAsia="Segoe UI" w:hAnsi="Arial Narrow" w:cs="Segoe UI"/>
                <w:color w:val="000000" w:themeColor="text1"/>
                <w:w w:val="99"/>
                <w:sz w:val="20"/>
                <w:szCs w:val="20"/>
                <w:rPrChange w:id="2222" w:author="JohnKliem@CreativeCommunitySolutions.onmicrosoft.com" w:date="2021-09-22T11:32:00Z">
                  <w:rPr>
                    <w:del w:id="2223" w:author="JohnKliem@CreativeCommunitySolutions.onmicrosoft.com" w:date="2021-09-22T13:00:00Z"/>
                    <w:rFonts w:ascii="Arial Narrow" w:eastAsia="Segoe UI" w:hAnsi="Arial Narrow" w:cs="Segoe UI"/>
                    <w:color w:val="000000" w:themeColor="text1"/>
                    <w:w w:val="99"/>
                    <w:sz w:val="22"/>
                  </w:rPr>
                </w:rPrChange>
              </w:rPr>
            </w:pPr>
            <w:del w:id="2224"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2225" w:author="JohnKliem@CreativeCommunitySolutions.onmicrosoft.com" w:date="2021-09-22T11:32:00Z">
                    <w:rPr>
                      <w:rFonts w:ascii="Arial Narrow" w:eastAsia="Segoe UI" w:hAnsi="Arial Narrow" w:cs="Segoe UI"/>
                      <w:color w:val="000000" w:themeColor="text1"/>
                      <w:w w:val="99"/>
                      <w:sz w:val="22"/>
                    </w:rPr>
                  </w:rPrChange>
                </w:rPr>
                <w:delText>NA</w:delText>
              </w:r>
            </w:del>
          </w:p>
        </w:tc>
      </w:tr>
      <w:tr w:rsidR="00C77C0D" w:rsidRPr="00213269" w:rsidDel="001F3DB0" w14:paraId="5E265409" w14:textId="68AB8D0E" w:rsidTr="003D74F4">
        <w:trPr>
          <w:trHeight w:val="317"/>
          <w:del w:id="2226" w:author="JohnKliem@CreativeCommunitySolutions.onmicrosoft.com" w:date="2021-09-22T13:00:00Z"/>
        </w:trPr>
        <w:tc>
          <w:tcPr>
            <w:tcW w:w="9283" w:type="dxa"/>
            <w:gridSpan w:val="3"/>
            <w:tcBorders>
              <w:top w:val="single" w:sz="12" w:space="0" w:color="auto"/>
              <w:bottom w:val="single" w:sz="12" w:space="0" w:color="auto"/>
            </w:tcBorders>
            <w:vAlign w:val="center"/>
          </w:tcPr>
          <w:p w14:paraId="71FEFC6A" w14:textId="29E24631" w:rsidR="00C77C0D" w:rsidRPr="00213269" w:rsidDel="001F3DB0" w:rsidRDefault="00C77C0D" w:rsidP="00C77C0D">
            <w:pPr>
              <w:widowControl w:val="0"/>
              <w:spacing w:before="0" w:line="240" w:lineRule="auto"/>
              <w:ind w:left="211" w:right="-20"/>
              <w:rPr>
                <w:del w:id="2227" w:author="JohnKliem@CreativeCommunitySolutions.onmicrosoft.com" w:date="2021-09-22T13:00:00Z"/>
                <w:rFonts w:ascii="Arial Narrow" w:eastAsia="Segoe UI" w:hAnsi="Arial Narrow" w:cs="Segoe UI"/>
                <w:color w:val="000000" w:themeColor="text1"/>
                <w:sz w:val="20"/>
                <w:szCs w:val="20"/>
                <w:rPrChange w:id="2228" w:author="JohnKliem@CreativeCommunitySolutions.onmicrosoft.com" w:date="2021-09-22T11:32:00Z">
                  <w:rPr>
                    <w:del w:id="2229" w:author="JohnKliem@CreativeCommunitySolutions.onmicrosoft.com" w:date="2021-09-22T13:00:00Z"/>
                    <w:rFonts w:ascii="Arial Narrow" w:eastAsia="Segoe UI" w:hAnsi="Arial Narrow" w:cs="Segoe UI"/>
                    <w:color w:val="000000" w:themeColor="text1"/>
                    <w:sz w:val="22"/>
                  </w:rPr>
                </w:rPrChange>
              </w:rPr>
            </w:pPr>
            <w:del w:id="2230" w:author="JohnKliem@CreativeCommunitySolutions.onmicrosoft.com" w:date="2021-09-22T13:00:00Z">
              <w:r w:rsidRPr="00213269" w:rsidDel="001F3DB0">
                <w:rPr>
                  <w:rFonts w:ascii="Arial Narrow" w:eastAsia="Segoe UI" w:hAnsi="Arial Narrow" w:cs="Segoe UI"/>
                  <w:b/>
                  <w:bCs/>
                  <w:color w:val="000000" w:themeColor="text1"/>
                  <w:spacing w:val="1"/>
                  <w:sz w:val="20"/>
                  <w:szCs w:val="20"/>
                  <w:rPrChange w:id="2231" w:author="JohnKliem@CreativeCommunitySolutions.onmicrosoft.com" w:date="2021-09-22T11:32:00Z">
                    <w:rPr>
                      <w:rFonts w:ascii="Arial Narrow" w:eastAsia="Segoe UI" w:hAnsi="Arial Narrow" w:cs="Segoe UI"/>
                      <w:b/>
                      <w:bCs/>
                      <w:color w:val="000000" w:themeColor="text1"/>
                      <w:spacing w:val="1"/>
                      <w:sz w:val="22"/>
                    </w:rPr>
                  </w:rPrChange>
                </w:rPr>
                <w:delText>Recreation</w:delText>
              </w:r>
            </w:del>
          </w:p>
        </w:tc>
      </w:tr>
      <w:tr w:rsidR="00C77C0D" w:rsidRPr="00213269" w:rsidDel="001F3DB0" w14:paraId="01A67BF2" w14:textId="45185CEE" w:rsidTr="00CA1D60">
        <w:tblPrEx>
          <w:tblW w:w="0" w:type="auto"/>
          <w:tblInd w:w="77" w:type="dxa"/>
          <w:tblLayout w:type="fixed"/>
          <w:tblCellMar>
            <w:left w:w="72" w:type="dxa"/>
            <w:right w:w="72" w:type="dxa"/>
          </w:tblCellMar>
          <w:tblLook w:val="01E0" w:firstRow="1" w:lastRow="1" w:firstColumn="1" w:lastColumn="1" w:noHBand="0" w:noVBand="0"/>
          <w:tblPrExChange w:id="2232"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2233" w:author="JohnKliem@CreativeCommunitySolutions.onmicrosoft.com" w:date="2021-09-22T13:00:00Z"/>
          <w:trPrChange w:id="2234" w:author="JohnKliem@CreativeCommunitySolutions.onmicrosoft.com" w:date="2021-09-20T14:40:00Z">
            <w:trPr>
              <w:trHeight w:val="317"/>
            </w:trPr>
          </w:trPrChange>
        </w:trPr>
        <w:tc>
          <w:tcPr>
            <w:tcW w:w="4693" w:type="dxa"/>
            <w:tcBorders>
              <w:top w:val="single" w:sz="12" w:space="0" w:color="auto"/>
              <w:bottom w:val="single" w:sz="4" w:space="0" w:color="auto"/>
              <w:right w:val="single" w:sz="4" w:space="0" w:color="auto"/>
            </w:tcBorders>
            <w:vAlign w:val="center"/>
            <w:tcPrChange w:id="2235" w:author="JohnKliem@CreativeCommunitySolutions.onmicrosoft.com" w:date="2021-09-20T14:40:00Z">
              <w:tcPr>
                <w:tcW w:w="4616" w:type="dxa"/>
                <w:gridSpan w:val="2"/>
                <w:tcBorders>
                  <w:top w:val="single" w:sz="12" w:space="0" w:color="auto"/>
                  <w:bottom w:val="single" w:sz="4" w:space="0" w:color="auto"/>
                  <w:right w:val="single" w:sz="4" w:space="0" w:color="auto"/>
                </w:tcBorders>
                <w:vAlign w:val="center"/>
              </w:tcPr>
            </w:tcPrChange>
          </w:tcPr>
          <w:p w14:paraId="7F72BBE7" w14:textId="349663C2" w:rsidR="00C77C0D" w:rsidRPr="00213269" w:rsidDel="001F3DB0" w:rsidRDefault="00C77C0D" w:rsidP="00C77C0D">
            <w:pPr>
              <w:widowControl w:val="0"/>
              <w:spacing w:before="0" w:line="240" w:lineRule="auto"/>
              <w:ind w:left="391" w:right="-20"/>
              <w:rPr>
                <w:del w:id="2236" w:author="JohnKliem@CreativeCommunitySolutions.onmicrosoft.com" w:date="2021-09-22T13:00:00Z"/>
                <w:rFonts w:ascii="Arial Narrow" w:eastAsia="Segoe UI" w:hAnsi="Arial Narrow" w:cs="Segoe UI"/>
                <w:bCs/>
                <w:color w:val="000000" w:themeColor="text1"/>
                <w:spacing w:val="-1"/>
                <w:sz w:val="20"/>
                <w:szCs w:val="20"/>
                <w:rPrChange w:id="2237" w:author="JohnKliem@CreativeCommunitySolutions.onmicrosoft.com" w:date="2021-09-22T11:32:00Z">
                  <w:rPr>
                    <w:del w:id="2238" w:author="JohnKliem@CreativeCommunitySolutions.onmicrosoft.com" w:date="2021-09-22T13:00:00Z"/>
                    <w:rFonts w:ascii="Arial Narrow" w:eastAsia="Segoe UI" w:hAnsi="Arial Narrow" w:cs="Segoe UI"/>
                    <w:bCs/>
                    <w:color w:val="000000" w:themeColor="text1"/>
                    <w:spacing w:val="-1"/>
                    <w:sz w:val="22"/>
                  </w:rPr>
                </w:rPrChange>
              </w:rPr>
            </w:pPr>
            <w:del w:id="2239"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2240" w:author="JohnKliem@CreativeCommunitySolutions.onmicrosoft.com" w:date="2021-09-22T11:32:00Z">
                    <w:rPr>
                      <w:rFonts w:ascii="Arial Narrow" w:eastAsia="Segoe UI" w:hAnsi="Arial Narrow" w:cs="Segoe UI"/>
                      <w:bCs/>
                      <w:color w:val="000000" w:themeColor="text1"/>
                      <w:spacing w:val="-1"/>
                      <w:sz w:val="22"/>
                    </w:rPr>
                  </w:rPrChange>
                </w:rPr>
                <w:delText>Uses or activities that would not degrade shoreline functions</w:delText>
              </w:r>
            </w:del>
          </w:p>
        </w:tc>
        <w:tc>
          <w:tcPr>
            <w:tcW w:w="2160" w:type="dxa"/>
            <w:tcBorders>
              <w:top w:val="single" w:sz="12" w:space="0" w:color="auto"/>
              <w:left w:val="single" w:sz="4" w:space="0" w:color="auto"/>
              <w:bottom w:val="single" w:sz="4" w:space="0" w:color="auto"/>
              <w:right w:val="single" w:sz="4" w:space="0" w:color="auto"/>
            </w:tcBorders>
            <w:vAlign w:val="center"/>
            <w:tcPrChange w:id="2241" w:author="JohnKliem@CreativeCommunitySolutions.onmicrosoft.com" w:date="2021-09-20T14:40:00Z">
              <w:tcPr>
                <w:tcW w:w="2338" w:type="dxa"/>
                <w:gridSpan w:val="2"/>
                <w:tcBorders>
                  <w:top w:val="single" w:sz="12" w:space="0" w:color="auto"/>
                  <w:left w:val="single" w:sz="4" w:space="0" w:color="auto"/>
                  <w:bottom w:val="single" w:sz="4" w:space="0" w:color="auto"/>
                  <w:right w:val="single" w:sz="4" w:space="0" w:color="auto"/>
                </w:tcBorders>
                <w:vAlign w:val="center"/>
              </w:tcPr>
            </w:tcPrChange>
          </w:tcPr>
          <w:p w14:paraId="6F9F7690" w14:textId="5C5BFC13" w:rsidR="00C77C0D" w:rsidRPr="00213269" w:rsidDel="001F3DB0" w:rsidRDefault="00C77C0D" w:rsidP="00C77C0D">
            <w:pPr>
              <w:widowControl w:val="0"/>
              <w:spacing w:before="0" w:line="240" w:lineRule="auto"/>
              <w:ind w:left="-16" w:right="31"/>
              <w:jc w:val="center"/>
              <w:rPr>
                <w:del w:id="2242" w:author="JohnKliem@CreativeCommunitySolutions.onmicrosoft.com" w:date="2021-09-22T13:00:00Z"/>
                <w:rFonts w:ascii="Arial Narrow" w:eastAsia="Segoe UI" w:hAnsi="Arial Narrow" w:cs="Segoe UI"/>
                <w:color w:val="000000" w:themeColor="text1"/>
                <w:sz w:val="20"/>
                <w:szCs w:val="20"/>
                <w:rPrChange w:id="2243" w:author="JohnKliem@CreativeCommunitySolutions.onmicrosoft.com" w:date="2021-09-22T11:32:00Z">
                  <w:rPr>
                    <w:del w:id="2244" w:author="JohnKliem@CreativeCommunitySolutions.onmicrosoft.com" w:date="2021-09-22T13:00:00Z"/>
                    <w:rFonts w:ascii="Arial Narrow" w:eastAsia="Segoe UI" w:hAnsi="Arial Narrow" w:cs="Segoe UI"/>
                    <w:color w:val="000000" w:themeColor="text1"/>
                    <w:sz w:val="22"/>
                  </w:rPr>
                </w:rPrChange>
              </w:rPr>
            </w:pPr>
            <w:del w:id="2245"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2246" w:author="JohnKliem@CreativeCommunitySolutions.onmicrosoft.com" w:date="2021-09-22T11:32:00Z">
                    <w:rPr>
                      <w:rFonts w:ascii="Arial Narrow" w:eastAsia="Segoe UI" w:hAnsi="Arial Narrow" w:cs="Segoe UI"/>
                      <w:color w:val="000000" w:themeColor="text1"/>
                      <w:w w:val="99"/>
                      <w:sz w:val="22"/>
                    </w:rPr>
                  </w:rPrChange>
                </w:rPr>
                <w:delText>P</w:delText>
              </w:r>
            </w:del>
          </w:p>
        </w:tc>
        <w:tc>
          <w:tcPr>
            <w:tcW w:w="2430" w:type="dxa"/>
            <w:tcBorders>
              <w:top w:val="single" w:sz="12" w:space="0" w:color="auto"/>
              <w:left w:val="single" w:sz="4" w:space="0" w:color="auto"/>
              <w:bottom w:val="single" w:sz="4" w:space="0" w:color="auto"/>
            </w:tcBorders>
            <w:vAlign w:val="center"/>
            <w:tcPrChange w:id="2247" w:author="JohnKliem@CreativeCommunitySolutions.onmicrosoft.com" w:date="2021-09-20T14:40:00Z">
              <w:tcPr>
                <w:tcW w:w="2329" w:type="dxa"/>
                <w:tcBorders>
                  <w:top w:val="single" w:sz="12" w:space="0" w:color="auto"/>
                  <w:left w:val="single" w:sz="4" w:space="0" w:color="auto"/>
                  <w:bottom w:val="single" w:sz="4" w:space="0" w:color="auto"/>
                </w:tcBorders>
                <w:vAlign w:val="center"/>
              </w:tcPr>
            </w:tcPrChange>
          </w:tcPr>
          <w:p w14:paraId="53947702" w14:textId="3A64B8F5" w:rsidR="00C77C0D" w:rsidRPr="00213269" w:rsidDel="001F3DB0" w:rsidRDefault="00C77C0D" w:rsidP="00C77C0D">
            <w:pPr>
              <w:widowControl w:val="0"/>
              <w:spacing w:before="0" w:line="240" w:lineRule="auto"/>
              <w:jc w:val="center"/>
              <w:rPr>
                <w:del w:id="2248" w:author="JohnKliem@CreativeCommunitySolutions.onmicrosoft.com" w:date="2021-09-22T13:00:00Z"/>
                <w:rFonts w:ascii="Arial Narrow" w:eastAsia="Segoe UI" w:hAnsi="Arial Narrow" w:cs="Segoe UI"/>
                <w:color w:val="000000" w:themeColor="text1"/>
                <w:sz w:val="20"/>
                <w:szCs w:val="20"/>
                <w:rPrChange w:id="2249" w:author="JohnKliem@CreativeCommunitySolutions.onmicrosoft.com" w:date="2021-09-22T11:32:00Z">
                  <w:rPr>
                    <w:del w:id="2250" w:author="JohnKliem@CreativeCommunitySolutions.onmicrosoft.com" w:date="2021-09-22T13:00:00Z"/>
                    <w:rFonts w:ascii="Arial Narrow" w:eastAsia="Segoe UI" w:hAnsi="Arial Narrow" w:cs="Segoe UI"/>
                    <w:color w:val="000000" w:themeColor="text1"/>
                    <w:sz w:val="22"/>
                  </w:rPr>
                </w:rPrChange>
              </w:rPr>
            </w:pPr>
            <w:del w:id="2251"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2252" w:author="JohnKliem@CreativeCommunitySolutions.onmicrosoft.com" w:date="2021-09-22T11:32:00Z">
                    <w:rPr>
                      <w:rFonts w:ascii="Arial Narrow" w:eastAsia="Segoe UI" w:hAnsi="Arial Narrow" w:cs="Segoe UI"/>
                      <w:color w:val="000000" w:themeColor="text1"/>
                      <w:w w:val="99"/>
                      <w:sz w:val="22"/>
                    </w:rPr>
                  </w:rPrChange>
                </w:rPr>
                <w:delText>P</w:delText>
              </w:r>
            </w:del>
          </w:p>
        </w:tc>
      </w:tr>
      <w:tr w:rsidR="00C77C0D" w:rsidRPr="00213269" w:rsidDel="001F3DB0" w14:paraId="1BF0FAEC" w14:textId="728F0859" w:rsidTr="00CA1D60">
        <w:tblPrEx>
          <w:tblW w:w="0" w:type="auto"/>
          <w:tblInd w:w="77" w:type="dxa"/>
          <w:tblLayout w:type="fixed"/>
          <w:tblCellMar>
            <w:left w:w="72" w:type="dxa"/>
            <w:right w:w="72" w:type="dxa"/>
          </w:tblCellMar>
          <w:tblLook w:val="01E0" w:firstRow="1" w:lastRow="1" w:firstColumn="1" w:lastColumn="1" w:noHBand="0" w:noVBand="0"/>
          <w:tblPrExChange w:id="2253"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2254" w:author="JohnKliem@CreativeCommunitySolutions.onmicrosoft.com" w:date="2021-09-22T13:00:00Z"/>
          <w:trPrChange w:id="2255" w:author="JohnKliem@CreativeCommunitySolutions.onmicrosoft.com" w:date="2021-09-20T14:40:00Z">
            <w:trPr>
              <w:trHeight w:val="317"/>
            </w:trPr>
          </w:trPrChange>
        </w:trPr>
        <w:tc>
          <w:tcPr>
            <w:tcW w:w="4693" w:type="dxa"/>
            <w:tcBorders>
              <w:top w:val="single" w:sz="4" w:space="0" w:color="auto"/>
              <w:bottom w:val="single" w:sz="4" w:space="0" w:color="auto"/>
              <w:right w:val="single" w:sz="4" w:space="0" w:color="auto"/>
            </w:tcBorders>
            <w:vAlign w:val="center"/>
            <w:tcPrChange w:id="2256" w:author="JohnKliem@CreativeCommunitySolutions.onmicrosoft.com" w:date="2021-09-20T14:40:00Z">
              <w:tcPr>
                <w:tcW w:w="4616" w:type="dxa"/>
                <w:gridSpan w:val="2"/>
                <w:tcBorders>
                  <w:top w:val="single" w:sz="4" w:space="0" w:color="auto"/>
                  <w:bottom w:val="single" w:sz="4" w:space="0" w:color="auto"/>
                  <w:right w:val="single" w:sz="4" w:space="0" w:color="auto"/>
                </w:tcBorders>
                <w:vAlign w:val="center"/>
              </w:tcPr>
            </w:tcPrChange>
          </w:tcPr>
          <w:p w14:paraId="6AED9BD3" w14:textId="0ED291DB" w:rsidR="00C77C0D" w:rsidRPr="00213269" w:rsidDel="001F3DB0" w:rsidRDefault="00C77C0D" w:rsidP="00C77C0D">
            <w:pPr>
              <w:widowControl w:val="0"/>
              <w:spacing w:before="0" w:line="240" w:lineRule="auto"/>
              <w:ind w:left="391" w:right="-20"/>
              <w:rPr>
                <w:del w:id="2257" w:author="JohnKliem@CreativeCommunitySolutions.onmicrosoft.com" w:date="2021-09-22T13:00:00Z"/>
                <w:rFonts w:ascii="Arial Narrow" w:eastAsia="Segoe UI" w:hAnsi="Arial Narrow" w:cs="Segoe UI"/>
                <w:bCs/>
                <w:color w:val="000000" w:themeColor="text1"/>
                <w:spacing w:val="-1"/>
                <w:sz w:val="20"/>
                <w:szCs w:val="20"/>
                <w:rPrChange w:id="2258" w:author="JohnKliem@CreativeCommunitySolutions.onmicrosoft.com" w:date="2021-09-22T11:32:00Z">
                  <w:rPr>
                    <w:del w:id="2259" w:author="JohnKliem@CreativeCommunitySolutions.onmicrosoft.com" w:date="2021-09-22T13:00:00Z"/>
                    <w:rFonts w:ascii="Arial Narrow" w:eastAsia="Segoe UI" w:hAnsi="Arial Narrow" w:cs="Segoe UI"/>
                    <w:bCs/>
                    <w:color w:val="000000" w:themeColor="text1"/>
                    <w:spacing w:val="-1"/>
                    <w:sz w:val="22"/>
                  </w:rPr>
                </w:rPrChange>
              </w:rPr>
            </w:pPr>
            <w:del w:id="2260"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2261" w:author="JohnKliem@CreativeCommunitySolutions.onmicrosoft.com" w:date="2021-09-22T11:32:00Z">
                    <w:rPr>
                      <w:rFonts w:ascii="Arial Narrow" w:eastAsia="Segoe UI" w:hAnsi="Arial Narrow" w:cs="Segoe UI"/>
                      <w:bCs/>
                      <w:color w:val="000000" w:themeColor="text1"/>
                      <w:spacing w:val="-1"/>
                      <w:sz w:val="22"/>
                    </w:rPr>
                  </w:rPrChange>
                </w:rPr>
                <w:delText>Uses or activities that could degrade shoreline functions (mitigation required)</w:delText>
              </w:r>
            </w:del>
          </w:p>
        </w:tc>
        <w:tc>
          <w:tcPr>
            <w:tcW w:w="2160" w:type="dxa"/>
            <w:tcBorders>
              <w:top w:val="single" w:sz="4" w:space="0" w:color="auto"/>
              <w:left w:val="single" w:sz="4" w:space="0" w:color="auto"/>
              <w:bottom w:val="single" w:sz="4" w:space="0" w:color="auto"/>
              <w:right w:val="single" w:sz="4" w:space="0" w:color="auto"/>
            </w:tcBorders>
            <w:vAlign w:val="center"/>
            <w:tcPrChange w:id="2262" w:author="JohnKliem@CreativeCommunitySolutions.onmicrosoft.com" w:date="2021-09-20T14:40:00Z">
              <w:tcPr>
                <w:tcW w:w="2338" w:type="dxa"/>
                <w:gridSpan w:val="2"/>
                <w:tcBorders>
                  <w:top w:val="single" w:sz="4" w:space="0" w:color="auto"/>
                  <w:left w:val="single" w:sz="4" w:space="0" w:color="auto"/>
                  <w:bottom w:val="single" w:sz="4" w:space="0" w:color="auto"/>
                  <w:right w:val="single" w:sz="4" w:space="0" w:color="auto"/>
                </w:tcBorders>
                <w:vAlign w:val="center"/>
              </w:tcPr>
            </w:tcPrChange>
          </w:tcPr>
          <w:p w14:paraId="387FCE3D" w14:textId="048B0B60" w:rsidR="00C77C0D" w:rsidRPr="00213269" w:rsidDel="001F3DB0" w:rsidRDefault="00C77C0D" w:rsidP="00C77C0D">
            <w:pPr>
              <w:widowControl w:val="0"/>
              <w:spacing w:before="0" w:line="240" w:lineRule="auto"/>
              <w:ind w:left="-16" w:right="31"/>
              <w:jc w:val="center"/>
              <w:rPr>
                <w:del w:id="2263" w:author="JohnKliem@CreativeCommunitySolutions.onmicrosoft.com" w:date="2021-09-22T13:00:00Z"/>
                <w:rFonts w:ascii="Arial Narrow" w:eastAsia="Segoe UI" w:hAnsi="Arial Narrow" w:cs="Segoe UI"/>
                <w:color w:val="000000" w:themeColor="text1"/>
                <w:w w:val="99"/>
                <w:sz w:val="20"/>
                <w:szCs w:val="20"/>
                <w:rPrChange w:id="2264" w:author="JohnKliem@CreativeCommunitySolutions.onmicrosoft.com" w:date="2021-09-22T11:32:00Z">
                  <w:rPr>
                    <w:del w:id="2265" w:author="JohnKliem@CreativeCommunitySolutions.onmicrosoft.com" w:date="2021-09-22T13:00:00Z"/>
                    <w:rFonts w:ascii="Arial Narrow" w:eastAsia="Segoe UI" w:hAnsi="Arial Narrow" w:cs="Segoe UI"/>
                    <w:color w:val="000000" w:themeColor="text1"/>
                    <w:w w:val="99"/>
                    <w:sz w:val="22"/>
                  </w:rPr>
                </w:rPrChange>
              </w:rPr>
            </w:pPr>
            <w:del w:id="2266"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2267" w:author="JohnKliem@CreativeCommunitySolutions.onmicrosoft.com" w:date="2021-09-22T11:32:00Z">
                    <w:rPr>
                      <w:rFonts w:ascii="Arial Narrow" w:eastAsia="Segoe UI" w:hAnsi="Arial Narrow" w:cs="Segoe UI"/>
                      <w:color w:val="000000" w:themeColor="text1"/>
                      <w:w w:val="99"/>
                      <w:sz w:val="22"/>
                    </w:rPr>
                  </w:rPrChange>
                </w:rPr>
                <w:delText>P</w:delText>
              </w:r>
            </w:del>
          </w:p>
        </w:tc>
        <w:tc>
          <w:tcPr>
            <w:tcW w:w="2430" w:type="dxa"/>
            <w:tcBorders>
              <w:top w:val="single" w:sz="4" w:space="0" w:color="auto"/>
              <w:left w:val="single" w:sz="4" w:space="0" w:color="auto"/>
              <w:bottom w:val="single" w:sz="4" w:space="0" w:color="auto"/>
            </w:tcBorders>
            <w:vAlign w:val="center"/>
            <w:tcPrChange w:id="2268" w:author="JohnKliem@CreativeCommunitySolutions.onmicrosoft.com" w:date="2021-09-20T14:40:00Z">
              <w:tcPr>
                <w:tcW w:w="2329" w:type="dxa"/>
                <w:tcBorders>
                  <w:top w:val="single" w:sz="4" w:space="0" w:color="auto"/>
                  <w:left w:val="single" w:sz="4" w:space="0" w:color="auto"/>
                  <w:bottom w:val="single" w:sz="4" w:space="0" w:color="auto"/>
                </w:tcBorders>
                <w:vAlign w:val="center"/>
              </w:tcPr>
            </w:tcPrChange>
          </w:tcPr>
          <w:p w14:paraId="1A17BE6C" w14:textId="66B96CC7" w:rsidR="00C77C0D" w:rsidRPr="00213269" w:rsidDel="001F3DB0" w:rsidRDefault="00C77C0D" w:rsidP="00C77C0D">
            <w:pPr>
              <w:widowControl w:val="0"/>
              <w:spacing w:before="0" w:line="240" w:lineRule="auto"/>
              <w:jc w:val="center"/>
              <w:rPr>
                <w:del w:id="2269" w:author="JohnKliem@CreativeCommunitySolutions.onmicrosoft.com" w:date="2021-09-22T13:00:00Z"/>
                <w:rFonts w:ascii="Arial Narrow" w:eastAsia="Segoe UI" w:hAnsi="Arial Narrow" w:cs="Segoe UI"/>
                <w:color w:val="000000" w:themeColor="text1"/>
                <w:w w:val="99"/>
                <w:sz w:val="20"/>
                <w:szCs w:val="20"/>
                <w:rPrChange w:id="2270" w:author="JohnKliem@CreativeCommunitySolutions.onmicrosoft.com" w:date="2021-09-22T11:32:00Z">
                  <w:rPr>
                    <w:del w:id="2271" w:author="JohnKliem@CreativeCommunitySolutions.onmicrosoft.com" w:date="2021-09-22T13:00:00Z"/>
                    <w:rFonts w:ascii="Arial Narrow" w:eastAsia="Segoe UI" w:hAnsi="Arial Narrow" w:cs="Segoe UI"/>
                    <w:color w:val="000000" w:themeColor="text1"/>
                    <w:w w:val="99"/>
                    <w:sz w:val="22"/>
                  </w:rPr>
                </w:rPrChange>
              </w:rPr>
            </w:pPr>
            <w:del w:id="2272"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2273" w:author="JohnKliem@CreativeCommunitySolutions.onmicrosoft.com" w:date="2021-09-22T11:32:00Z">
                    <w:rPr>
                      <w:rFonts w:ascii="Arial Narrow" w:eastAsia="Segoe UI" w:hAnsi="Arial Narrow" w:cs="Segoe UI"/>
                      <w:color w:val="000000" w:themeColor="text1"/>
                      <w:w w:val="99"/>
                      <w:sz w:val="22"/>
                    </w:rPr>
                  </w:rPrChange>
                </w:rPr>
                <w:delText>C</w:delText>
              </w:r>
            </w:del>
          </w:p>
        </w:tc>
      </w:tr>
      <w:tr w:rsidR="00C77C0D" w:rsidRPr="00213269" w:rsidDel="001F3DB0" w14:paraId="2A0FF407" w14:textId="7741027F" w:rsidTr="00CA1D60">
        <w:tblPrEx>
          <w:tblW w:w="0" w:type="auto"/>
          <w:tblInd w:w="77" w:type="dxa"/>
          <w:tblLayout w:type="fixed"/>
          <w:tblCellMar>
            <w:left w:w="72" w:type="dxa"/>
            <w:right w:w="72" w:type="dxa"/>
          </w:tblCellMar>
          <w:tblLook w:val="01E0" w:firstRow="1" w:lastRow="1" w:firstColumn="1" w:lastColumn="1" w:noHBand="0" w:noVBand="0"/>
          <w:tblPrExChange w:id="2274"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2275" w:author="JohnKliem@CreativeCommunitySolutions.onmicrosoft.com" w:date="2021-09-22T13:00:00Z"/>
          <w:trPrChange w:id="2276" w:author="JohnKliem@CreativeCommunitySolutions.onmicrosoft.com" w:date="2021-09-20T14:40:00Z">
            <w:trPr>
              <w:trHeight w:val="317"/>
            </w:trPr>
          </w:trPrChange>
        </w:trPr>
        <w:tc>
          <w:tcPr>
            <w:tcW w:w="4693" w:type="dxa"/>
            <w:tcBorders>
              <w:top w:val="single" w:sz="4" w:space="0" w:color="auto"/>
              <w:bottom w:val="single" w:sz="4" w:space="0" w:color="auto"/>
              <w:right w:val="single" w:sz="4" w:space="0" w:color="auto"/>
            </w:tcBorders>
            <w:vAlign w:val="center"/>
            <w:tcPrChange w:id="2277" w:author="JohnKliem@CreativeCommunitySolutions.onmicrosoft.com" w:date="2021-09-20T14:40:00Z">
              <w:tcPr>
                <w:tcW w:w="4616" w:type="dxa"/>
                <w:gridSpan w:val="2"/>
                <w:tcBorders>
                  <w:top w:val="single" w:sz="4" w:space="0" w:color="auto"/>
                  <w:bottom w:val="single" w:sz="4" w:space="0" w:color="auto"/>
                  <w:right w:val="single" w:sz="4" w:space="0" w:color="auto"/>
                </w:tcBorders>
                <w:vAlign w:val="center"/>
              </w:tcPr>
            </w:tcPrChange>
          </w:tcPr>
          <w:p w14:paraId="06D6E05E" w14:textId="5F0DC68D" w:rsidR="00C77C0D" w:rsidRPr="00213269" w:rsidDel="001F3DB0" w:rsidRDefault="00C77C0D" w:rsidP="00C77C0D">
            <w:pPr>
              <w:widowControl w:val="0"/>
              <w:spacing w:before="0" w:line="240" w:lineRule="auto"/>
              <w:ind w:left="391" w:right="-20"/>
              <w:rPr>
                <w:del w:id="2278" w:author="JohnKliem@CreativeCommunitySolutions.onmicrosoft.com" w:date="2021-09-22T13:00:00Z"/>
                <w:rFonts w:ascii="Arial Narrow" w:eastAsia="Segoe UI" w:hAnsi="Arial Narrow" w:cs="Segoe UI"/>
                <w:bCs/>
                <w:color w:val="000000" w:themeColor="text1"/>
                <w:spacing w:val="-1"/>
                <w:sz w:val="20"/>
                <w:szCs w:val="20"/>
                <w:rPrChange w:id="2279" w:author="JohnKliem@CreativeCommunitySolutions.onmicrosoft.com" w:date="2021-09-22T11:32:00Z">
                  <w:rPr>
                    <w:del w:id="2280" w:author="JohnKliem@CreativeCommunitySolutions.onmicrosoft.com" w:date="2021-09-22T13:00:00Z"/>
                    <w:rFonts w:ascii="Arial Narrow" w:eastAsia="Segoe UI" w:hAnsi="Arial Narrow" w:cs="Segoe UI"/>
                    <w:bCs/>
                    <w:color w:val="000000" w:themeColor="text1"/>
                    <w:spacing w:val="-1"/>
                    <w:sz w:val="22"/>
                  </w:rPr>
                </w:rPrChange>
              </w:rPr>
            </w:pPr>
            <w:del w:id="2281"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2282" w:author="JohnKliem@CreativeCommunitySolutions.onmicrosoft.com" w:date="2021-09-22T11:32:00Z">
                    <w:rPr>
                      <w:rFonts w:ascii="Arial Narrow" w:eastAsia="Segoe UI" w:hAnsi="Arial Narrow" w:cs="Segoe UI"/>
                      <w:bCs/>
                      <w:color w:val="000000" w:themeColor="text1"/>
                      <w:spacing w:val="-1"/>
                      <w:sz w:val="22"/>
                    </w:rPr>
                  </w:rPrChange>
                </w:rPr>
                <w:delText>Public access</w:delText>
              </w:r>
            </w:del>
          </w:p>
        </w:tc>
        <w:tc>
          <w:tcPr>
            <w:tcW w:w="2160" w:type="dxa"/>
            <w:tcBorders>
              <w:top w:val="single" w:sz="4" w:space="0" w:color="auto"/>
              <w:left w:val="single" w:sz="4" w:space="0" w:color="auto"/>
              <w:bottom w:val="single" w:sz="4" w:space="0" w:color="auto"/>
              <w:right w:val="single" w:sz="4" w:space="0" w:color="auto"/>
            </w:tcBorders>
            <w:vAlign w:val="center"/>
            <w:tcPrChange w:id="2283" w:author="JohnKliem@CreativeCommunitySolutions.onmicrosoft.com" w:date="2021-09-20T14:40:00Z">
              <w:tcPr>
                <w:tcW w:w="2338" w:type="dxa"/>
                <w:gridSpan w:val="2"/>
                <w:tcBorders>
                  <w:top w:val="single" w:sz="4" w:space="0" w:color="auto"/>
                  <w:left w:val="single" w:sz="4" w:space="0" w:color="auto"/>
                  <w:bottom w:val="single" w:sz="4" w:space="0" w:color="auto"/>
                  <w:right w:val="single" w:sz="4" w:space="0" w:color="auto"/>
                </w:tcBorders>
                <w:vAlign w:val="center"/>
              </w:tcPr>
            </w:tcPrChange>
          </w:tcPr>
          <w:p w14:paraId="7C6A2533" w14:textId="0DD220FF" w:rsidR="00C77C0D" w:rsidRPr="00213269" w:rsidDel="001F3DB0" w:rsidRDefault="00C77C0D" w:rsidP="00C77C0D">
            <w:pPr>
              <w:widowControl w:val="0"/>
              <w:spacing w:before="0" w:line="240" w:lineRule="auto"/>
              <w:ind w:left="-16" w:right="31"/>
              <w:jc w:val="center"/>
              <w:rPr>
                <w:del w:id="2284" w:author="JohnKliem@CreativeCommunitySolutions.onmicrosoft.com" w:date="2021-09-22T13:00:00Z"/>
                <w:rFonts w:ascii="Arial Narrow" w:eastAsia="Segoe UI" w:hAnsi="Arial Narrow" w:cs="Segoe UI"/>
                <w:color w:val="000000" w:themeColor="text1"/>
                <w:sz w:val="20"/>
                <w:szCs w:val="20"/>
                <w:rPrChange w:id="2285" w:author="JohnKliem@CreativeCommunitySolutions.onmicrosoft.com" w:date="2021-09-22T11:32:00Z">
                  <w:rPr>
                    <w:del w:id="2286" w:author="JohnKliem@CreativeCommunitySolutions.onmicrosoft.com" w:date="2021-09-22T13:00:00Z"/>
                    <w:rFonts w:ascii="Arial Narrow" w:eastAsia="Segoe UI" w:hAnsi="Arial Narrow" w:cs="Segoe UI"/>
                    <w:color w:val="000000" w:themeColor="text1"/>
                    <w:sz w:val="22"/>
                  </w:rPr>
                </w:rPrChange>
              </w:rPr>
            </w:pPr>
            <w:del w:id="2287" w:author="JohnKliem@CreativeCommunitySolutions.onmicrosoft.com" w:date="2021-09-22T13:00:00Z">
              <w:r w:rsidRPr="00213269" w:rsidDel="001F3DB0">
                <w:rPr>
                  <w:rFonts w:ascii="Arial Narrow" w:eastAsia="Segoe UI" w:hAnsi="Arial Narrow" w:cs="Segoe UI"/>
                  <w:color w:val="000000" w:themeColor="text1"/>
                  <w:sz w:val="20"/>
                  <w:szCs w:val="20"/>
                  <w:rPrChange w:id="2288" w:author="JohnKliem@CreativeCommunitySolutions.onmicrosoft.com" w:date="2021-09-22T11:32:00Z">
                    <w:rPr>
                      <w:rFonts w:ascii="Arial Narrow" w:eastAsia="Segoe UI" w:hAnsi="Arial Narrow" w:cs="Segoe UI"/>
                      <w:color w:val="000000" w:themeColor="text1"/>
                      <w:sz w:val="22"/>
                    </w:rPr>
                  </w:rPrChange>
                </w:rPr>
                <w:delText>P</w:delText>
              </w:r>
            </w:del>
          </w:p>
        </w:tc>
        <w:tc>
          <w:tcPr>
            <w:tcW w:w="2430" w:type="dxa"/>
            <w:tcBorders>
              <w:top w:val="single" w:sz="4" w:space="0" w:color="auto"/>
              <w:left w:val="single" w:sz="4" w:space="0" w:color="auto"/>
              <w:bottom w:val="single" w:sz="4" w:space="0" w:color="auto"/>
            </w:tcBorders>
            <w:vAlign w:val="center"/>
            <w:tcPrChange w:id="2289" w:author="JohnKliem@CreativeCommunitySolutions.onmicrosoft.com" w:date="2021-09-20T14:40:00Z">
              <w:tcPr>
                <w:tcW w:w="2329" w:type="dxa"/>
                <w:tcBorders>
                  <w:top w:val="single" w:sz="4" w:space="0" w:color="auto"/>
                  <w:left w:val="single" w:sz="4" w:space="0" w:color="auto"/>
                  <w:bottom w:val="single" w:sz="4" w:space="0" w:color="auto"/>
                </w:tcBorders>
                <w:vAlign w:val="center"/>
              </w:tcPr>
            </w:tcPrChange>
          </w:tcPr>
          <w:p w14:paraId="0F22186E" w14:textId="6A34662F" w:rsidR="00C77C0D" w:rsidRPr="00213269" w:rsidDel="001F3DB0" w:rsidRDefault="00C77C0D" w:rsidP="00C77C0D">
            <w:pPr>
              <w:widowControl w:val="0"/>
              <w:spacing w:before="0" w:line="240" w:lineRule="auto"/>
              <w:jc w:val="center"/>
              <w:rPr>
                <w:del w:id="2290" w:author="JohnKliem@CreativeCommunitySolutions.onmicrosoft.com" w:date="2021-09-22T13:00:00Z"/>
                <w:rFonts w:ascii="Arial Narrow" w:eastAsia="Segoe UI" w:hAnsi="Arial Narrow" w:cs="Segoe UI"/>
                <w:color w:val="000000" w:themeColor="text1"/>
                <w:sz w:val="20"/>
                <w:szCs w:val="20"/>
                <w:rPrChange w:id="2291" w:author="JohnKliem@CreativeCommunitySolutions.onmicrosoft.com" w:date="2021-09-22T11:32:00Z">
                  <w:rPr>
                    <w:del w:id="2292" w:author="JohnKliem@CreativeCommunitySolutions.onmicrosoft.com" w:date="2021-09-22T13:00:00Z"/>
                    <w:rFonts w:ascii="Arial Narrow" w:eastAsia="Segoe UI" w:hAnsi="Arial Narrow" w:cs="Segoe UI"/>
                    <w:color w:val="000000" w:themeColor="text1"/>
                    <w:sz w:val="22"/>
                  </w:rPr>
                </w:rPrChange>
              </w:rPr>
            </w:pPr>
            <w:del w:id="2293"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2294" w:author="JohnKliem@CreativeCommunitySolutions.onmicrosoft.com" w:date="2021-09-22T11:32:00Z">
                    <w:rPr>
                      <w:rFonts w:ascii="Arial Narrow" w:eastAsia="Segoe UI" w:hAnsi="Arial Narrow" w:cs="Segoe UI"/>
                      <w:color w:val="000000" w:themeColor="text1"/>
                      <w:w w:val="99"/>
                      <w:sz w:val="22"/>
                    </w:rPr>
                  </w:rPrChange>
                </w:rPr>
                <w:delText>P</w:delText>
              </w:r>
            </w:del>
          </w:p>
        </w:tc>
      </w:tr>
      <w:tr w:rsidR="00C77C0D" w:rsidRPr="00213269" w:rsidDel="001F3DB0" w14:paraId="5CFBA720" w14:textId="29C3566C" w:rsidTr="00CA1D60">
        <w:tblPrEx>
          <w:tblW w:w="0" w:type="auto"/>
          <w:tblInd w:w="77" w:type="dxa"/>
          <w:tblLayout w:type="fixed"/>
          <w:tblCellMar>
            <w:left w:w="72" w:type="dxa"/>
            <w:right w:w="72" w:type="dxa"/>
          </w:tblCellMar>
          <w:tblLook w:val="01E0" w:firstRow="1" w:lastRow="1" w:firstColumn="1" w:lastColumn="1" w:noHBand="0" w:noVBand="0"/>
          <w:tblPrExChange w:id="2295"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2296" w:author="JohnKliem@CreativeCommunitySolutions.onmicrosoft.com" w:date="2021-09-22T13:00:00Z"/>
          <w:trPrChange w:id="2297" w:author="JohnKliem@CreativeCommunitySolutions.onmicrosoft.com" w:date="2021-09-20T14:40:00Z">
            <w:trPr>
              <w:trHeight w:val="317"/>
            </w:trPr>
          </w:trPrChange>
        </w:trPr>
        <w:tc>
          <w:tcPr>
            <w:tcW w:w="4693" w:type="dxa"/>
            <w:tcBorders>
              <w:top w:val="single" w:sz="4" w:space="0" w:color="auto"/>
              <w:bottom w:val="single" w:sz="12" w:space="0" w:color="auto"/>
              <w:right w:val="single" w:sz="4" w:space="0" w:color="auto"/>
            </w:tcBorders>
            <w:vAlign w:val="center"/>
            <w:tcPrChange w:id="2298" w:author="JohnKliem@CreativeCommunitySolutions.onmicrosoft.com" w:date="2021-09-20T14:40:00Z">
              <w:tcPr>
                <w:tcW w:w="4616" w:type="dxa"/>
                <w:gridSpan w:val="2"/>
                <w:tcBorders>
                  <w:top w:val="single" w:sz="4" w:space="0" w:color="auto"/>
                  <w:bottom w:val="single" w:sz="12" w:space="0" w:color="auto"/>
                  <w:right w:val="single" w:sz="4" w:space="0" w:color="auto"/>
                </w:tcBorders>
                <w:vAlign w:val="center"/>
              </w:tcPr>
            </w:tcPrChange>
          </w:tcPr>
          <w:p w14:paraId="41116FA2" w14:textId="52F61202" w:rsidR="00C77C0D" w:rsidRPr="00213269" w:rsidDel="001F3DB0" w:rsidRDefault="00C77C0D" w:rsidP="00C77C0D">
            <w:pPr>
              <w:widowControl w:val="0"/>
              <w:spacing w:before="0" w:line="240" w:lineRule="auto"/>
              <w:ind w:left="391" w:right="-20"/>
              <w:rPr>
                <w:del w:id="2299" w:author="JohnKliem@CreativeCommunitySolutions.onmicrosoft.com" w:date="2021-09-22T13:00:00Z"/>
                <w:rFonts w:ascii="Arial Narrow" w:eastAsia="Segoe UI" w:hAnsi="Arial Narrow" w:cs="Segoe UI"/>
                <w:bCs/>
                <w:color w:val="000000" w:themeColor="text1"/>
                <w:spacing w:val="-1"/>
                <w:sz w:val="20"/>
                <w:szCs w:val="20"/>
                <w:rPrChange w:id="2300" w:author="JohnKliem@CreativeCommunitySolutions.onmicrosoft.com" w:date="2021-09-22T11:32:00Z">
                  <w:rPr>
                    <w:del w:id="2301" w:author="JohnKliem@CreativeCommunitySolutions.onmicrosoft.com" w:date="2021-09-22T13:00:00Z"/>
                    <w:rFonts w:ascii="Arial Narrow" w:eastAsia="Segoe UI" w:hAnsi="Arial Narrow" w:cs="Segoe UI"/>
                    <w:bCs/>
                    <w:color w:val="000000" w:themeColor="text1"/>
                    <w:spacing w:val="-1"/>
                    <w:sz w:val="22"/>
                  </w:rPr>
                </w:rPrChange>
              </w:rPr>
            </w:pPr>
            <w:del w:id="2302"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2303" w:author="JohnKliem@CreativeCommunitySolutions.onmicrosoft.com" w:date="2021-09-22T11:32:00Z">
                    <w:rPr>
                      <w:rFonts w:ascii="Arial Narrow" w:eastAsia="Segoe UI" w:hAnsi="Arial Narrow" w:cs="Segoe UI"/>
                      <w:bCs/>
                      <w:color w:val="000000" w:themeColor="text1"/>
                      <w:spacing w:val="-1"/>
                      <w:sz w:val="22"/>
                    </w:rPr>
                  </w:rPrChange>
                </w:rPr>
                <w:delText>Festivals</w:delText>
              </w:r>
            </w:del>
          </w:p>
        </w:tc>
        <w:tc>
          <w:tcPr>
            <w:tcW w:w="2160" w:type="dxa"/>
            <w:tcBorders>
              <w:top w:val="single" w:sz="4" w:space="0" w:color="auto"/>
              <w:left w:val="single" w:sz="4" w:space="0" w:color="auto"/>
              <w:bottom w:val="single" w:sz="12" w:space="0" w:color="auto"/>
              <w:right w:val="single" w:sz="4" w:space="0" w:color="auto"/>
            </w:tcBorders>
            <w:vAlign w:val="center"/>
            <w:tcPrChange w:id="2304" w:author="JohnKliem@CreativeCommunitySolutions.onmicrosoft.com" w:date="2021-09-20T14:40:00Z">
              <w:tcPr>
                <w:tcW w:w="2338" w:type="dxa"/>
                <w:gridSpan w:val="2"/>
                <w:tcBorders>
                  <w:top w:val="single" w:sz="4" w:space="0" w:color="auto"/>
                  <w:left w:val="single" w:sz="4" w:space="0" w:color="auto"/>
                  <w:bottom w:val="single" w:sz="12" w:space="0" w:color="auto"/>
                  <w:right w:val="single" w:sz="4" w:space="0" w:color="auto"/>
                </w:tcBorders>
                <w:vAlign w:val="center"/>
              </w:tcPr>
            </w:tcPrChange>
          </w:tcPr>
          <w:p w14:paraId="54F47171" w14:textId="1F929646" w:rsidR="00C77C0D" w:rsidRPr="00213269" w:rsidDel="001F3DB0" w:rsidRDefault="00C77C0D" w:rsidP="00C77C0D">
            <w:pPr>
              <w:widowControl w:val="0"/>
              <w:spacing w:before="0" w:line="240" w:lineRule="auto"/>
              <w:ind w:left="-16" w:right="31"/>
              <w:jc w:val="center"/>
              <w:rPr>
                <w:del w:id="2305" w:author="JohnKliem@CreativeCommunitySolutions.onmicrosoft.com" w:date="2021-09-22T13:00:00Z"/>
                <w:rFonts w:ascii="Arial Narrow" w:eastAsia="Segoe UI" w:hAnsi="Arial Narrow" w:cs="Segoe UI"/>
                <w:color w:val="000000" w:themeColor="text1"/>
                <w:sz w:val="20"/>
                <w:szCs w:val="20"/>
                <w:rPrChange w:id="2306" w:author="JohnKliem@CreativeCommunitySolutions.onmicrosoft.com" w:date="2021-09-22T11:32:00Z">
                  <w:rPr>
                    <w:del w:id="2307" w:author="JohnKliem@CreativeCommunitySolutions.onmicrosoft.com" w:date="2021-09-22T13:00:00Z"/>
                    <w:rFonts w:ascii="Arial Narrow" w:eastAsia="Segoe UI" w:hAnsi="Arial Narrow" w:cs="Segoe UI"/>
                    <w:color w:val="000000" w:themeColor="text1"/>
                    <w:sz w:val="22"/>
                  </w:rPr>
                </w:rPrChange>
              </w:rPr>
            </w:pPr>
            <w:del w:id="2308" w:author="JohnKliem@CreativeCommunitySolutions.onmicrosoft.com" w:date="2021-09-22T13:00:00Z">
              <w:r w:rsidRPr="00213269" w:rsidDel="001F3DB0">
                <w:rPr>
                  <w:rFonts w:ascii="Arial Narrow" w:eastAsia="Segoe UI" w:hAnsi="Arial Narrow" w:cs="Segoe UI"/>
                  <w:color w:val="000000" w:themeColor="text1"/>
                  <w:sz w:val="20"/>
                  <w:szCs w:val="20"/>
                  <w:rPrChange w:id="2309" w:author="JohnKliem@CreativeCommunitySolutions.onmicrosoft.com" w:date="2021-09-22T11:32:00Z">
                    <w:rPr>
                      <w:rFonts w:ascii="Arial Narrow" w:eastAsia="Segoe UI" w:hAnsi="Arial Narrow" w:cs="Segoe UI"/>
                      <w:color w:val="000000" w:themeColor="text1"/>
                      <w:sz w:val="22"/>
                    </w:rPr>
                  </w:rPrChange>
                </w:rPr>
                <w:delText>P</w:delText>
              </w:r>
            </w:del>
          </w:p>
        </w:tc>
        <w:tc>
          <w:tcPr>
            <w:tcW w:w="2430" w:type="dxa"/>
            <w:tcBorders>
              <w:top w:val="single" w:sz="4" w:space="0" w:color="auto"/>
              <w:left w:val="single" w:sz="4" w:space="0" w:color="auto"/>
              <w:bottom w:val="single" w:sz="12" w:space="0" w:color="auto"/>
            </w:tcBorders>
            <w:vAlign w:val="center"/>
            <w:tcPrChange w:id="2310" w:author="JohnKliem@CreativeCommunitySolutions.onmicrosoft.com" w:date="2021-09-20T14:40:00Z">
              <w:tcPr>
                <w:tcW w:w="2329" w:type="dxa"/>
                <w:tcBorders>
                  <w:top w:val="single" w:sz="4" w:space="0" w:color="auto"/>
                  <w:left w:val="single" w:sz="4" w:space="0" w:color="auto"/>
                  <w:bottom w:val="single" w:sz="12" w:space="0" w:color="auto"/>
                </w:tcBorders>
                <w:vAlign w:val="center"/>
              </w:tcPr>
            </w:tcPrChange>
          </w:tcPr>
          <w:p w14:paraId="40B0E2DA" w14:textId="5038AFF6" w:rsidR="00C77C0D" w:rsidRPr="00213269" w:rsidDel="001F3DB0" w:rsidRDefault="00C77C0D" w:rsidP="00C77C0D">
            <w:pPr>
              <w:widowControl w:val="0"/>
              <w:spacing w:before="0" w:line="240" w:lineRule="auto"/>
              <w:jc w:val="center"/>
              <w:rPr>
                <w:del w:id="2311" w:author="JohnKliem@CreativeCommunitySolutions.onmicrosoft.com" w:date="2021-09-22T13:00:00Z"/>
                <w:rFonts w:ascii="Arial Narrow" w:eastAsia="Segoe UI" w:hAnsi="Arial Narrow" w:cs="Segoe UI"/>
                <w:color w:val="000000" w:themeColor="text1"/>
                <w:sz w:val="20"/>
                <w:szCs w:val="20"/>
                <w:rPrChange w:id="2312" w:author="JohnKliem@CreativeCommunitySolutions.onmicrosoft.com" w:date="2021-09-22T11:32:00Z">
                  <w:rPr>
                    <w:del w:id="2313" w:author="JohnKliem@CreativeCommunitySolutions.onmicrosoft.com" w:date="2021-09-22T13:00:00Z"/>
                    <w:rFonts w:ascii="Arial Narrow" w:eastAsia="Segoe UI" w:hAnsi="Arial Narrow" w:cs="Segoe UI"/>
                    <w:color w:val="000000" w:themeColor="text1"/>
                    <w:sz w:val="22"/>
                  </w:rPr>
                </w:rPrChange>
              </w:rPr>
            </w:pPr>
            <w:del w:id="2314"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2315" w:author="JohnKliem@CreativeCommunitySolutions.onmicrosoft.com" w:date="2021-09-22T11:32:00Z">
                    <w:rPr>
                      <w:rFonts w:ascii="Arial Narrow" w:eastAsia="Segoe UI" w:hAnsi="Arial Narrow" w:cs="Segoe UI"/>
                      <w:color w:val="000000" w:themeColor="text1"/>
                      <w:w w:val="99"/>
                      <w:sz w:val="22"/>
                    </w:rPr>
                  </w:rPrChange>
                </w:rPr>
                <w:delText>P</w:delText>
              </w:r>
            </w:del>
          </w:p>
        </w:tc>
      </w:tr>
      <w:tr w:rsidR="00C77C0D" w:rsidRPr="00213269" w:rsidDel="001F3DB0" w14:paraId="50389FE5" w14:textId="3CFF601E" w:rsidTr="00CA1D60">
        <w:tblPrEx>
          <w:tblW w:w="0" w:type="auto"/>
          <w:tblInd w:w="77" w:type="dxa"/>
          <w:tblLayout w:type="fixed"/>
          <w:tblCellMar>
            <w:left w:w="72" w:type="dxa"/>
            <w:right w:w="72" w:type="dxa"/>
          </w:tblCellMar>
          <w:tblLook w:val="01E0" w:firstRow="1" w:lastRow="1" w:firstColumn="1" w:lastColumn="1" w:noHBand="0" w:noVBand="0"/>
          <w:tblPrExChange w:id="2316"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2317" w:author="JohnKliem@CreativeCommunitySolutions.onmicrosoft.com" w:date="2021-09-22T13:00:00Z"/>
          <w:trPrChange w:id="2318" w:author="JohnKliem@CreativeCommunitySolutions.onmicrosoft.com" w:date="2021-09-20T14:40:00Z">
            <w:trPr>
              <w:trHeight w:val="317"/>
            </w:trPr>
          </w:trPrChange>
        </w:trPr>
        <w:tc>
          <w:tcPr>
            <w:tcW w:w="4693" w:type="dxa"/>
            <w:tcBorders>
              <w:top w:val="single" w:sz="12" w:space="0" w:color="auto"/>
              <w:bottom w:val="single" w:sz="12" w:space="0" w:color="auto"/>
              <w:right w:val="single" w:sz="4" w:space="0" w:color="auto"/>
            </w:tcBorders>
            <w:vAlign w:val="center"/>
            <w:tcPrChange w:id="2319" w:author="JohnKliem@CreativeCommunitySolutions.onmicrosoft.com" w:date="2021-09-20T14:40:00Z">
              <w:tcPr>
                <w:tcW w:w="4616" w:type="dxa"/>
                <w:gridSpan w:val="2"/>
                <w:tcBorders>
                  <w:top w:val="single" w:sz="12" w:space="0" w:color="auto"/>
                  <w:bottom w:val="single" w:sz="12" w:space="0" w:color="auto"/>
                  <w:right w:val="single" w:sz="4" w:space="0" w:color="auto"/>
                </w:tcBorders>
                <w:vAlign w:val="center"/>
              </w:tcPr>
            </w:tcPrChange>
          </w:tcPr>
          <w:p w14:paraId="3D475FFA" w14:textId="783D27AF" w:rsidR="00C77C0D" w:rsidRPr="00213269" w:rsidDel="001F3DB0" w:rsidRDefault="00C77C0D" w:rsidP="00C77C0D">
            <w:pPr>
              <w:widowControl w:val="0"/>
              <w:spacing w:before="0" w:line="240" w:lineRule="auto"/>
              <w:ind w:left="211" w:right="-20"/>
              <w:rPr>
                <w:del w:id="2320" w:author="JohnKliem@CreativeCommunitySolutions.onmicrosoft.com" w:date="2021-09-22T13:00:00Z"/>
                <w:rFonts w:ascii="Arial Narrow" w:eastAsia="Segoe UI" w:hAnsi="Arial Narrow" w:cs="Segoe UI"/>
                <w:color w:val="000000" w:themeColor="text1"/>
                <w:sz w:val="20"/>
                <w:szCs w:val="20"/>
                <w:rPrChange w:id="2321" w:author="JohnKliem@CreativeCommunitySolutions.onmicrosoft.com" w:date="2021-09-22T11:32:00Z">
                  <w:rPr>
                    <w:del w:id="2322" w:author="JohnKliem@CreativeCommunitySolutions.onmicrosoft.com" w:date="2021-09-22T13:00:00Z"/>
                    <w:rFonts w:ascii="Arial Narrow" w:eastAsia="Segoe UI" w:hAnsi="Arial Narrow" w:cs="Segoe UI"/>
                    <w:color w:val="000000" w:themeColor="text1"/>
                    <w:sz w:val="22"/>
                  </w:rPr>
                </w:rPrChange>
              </w:rPr>
            </w:pPr>
            <w:del w:id="2323" w:author="JohnKliem@CreativeCommunitySolutions.onmicrosoft.com" w:date="2021-09-22T13:00:00Z">
              <w:r w:rsidRPr="00213269" w:rsidDel="001F3DB0">
                <w:rPr>
                  <w:rFonts w:ascii="Arial Narrow" w:eastAsia="Segoe UI" w:hAnsi="Arial Narrow" w:cs="Segoe UI"/>
                  <w:b/>
                  <w:bCs/>
                  <w:color w:val="000000" w:themeColor="text1"/>
                  <w:spacing w:val="1"/>
                  <w:sz w:val="20"/>
                  <w:szCs w:val="20"/>
                  <w:rPrChange w:id="2324" w:author="JohnKliem@CreativeCommunitySolutions.onmicrosoft.com" w:date="2021-09-22T11:32:00Z">
                    <w:rPr>
                      <w:rFonts w:ascii="Arial Narrow" w:eastAsia="Segoe UI" w:hAnsi="Arial Narrow" w:cs="Segoe UI"/>
                      <w:b/>
                      <w:bCs/>
                      <w:color w:val="000000" w:themeColor="text1"/>
                      <w:spacing w:val="1"/>
                      <w:sz w:val="22"/>
                    </w:rPr>
                  </w:rPrChange>
                </w:rPr>
                <w:delText>Residential development</w:delText>
              </w:r>
            </w:del>
          </w:p>
        </w:tc>
        <w:tc>
          <w:tcPr>
            <w:tcW w:w="2160" w:type="dxa"/>
            <w:tcBorders>
              <w:top w:val="single" w:sz="12" w:space="0" w:color="auto"/>
              <w:left w:val="single" w:sz="4" w:space="0" w:color="auto"/>
              <w:bottom w:val="single" w:sz="12" w:space="0" w:color="auto"/>
              <w:right w:val="single" w:sz="4" w:space="0" w:color="auto"/>
            </w:tcBorders>
            <w:vAlign w:val="center"/>
            <w:tcPrChange w:id="2325" w:author="JohnKliem@CreativeCommunitySolutions.onmicrosoft.com" w:date="2021-09-20T14:40:00Z">
              <w:tcPr>
                <w:tcW w:w="2338" w:type="dxa"/>
                <w:gridSpan w:val="2"/>
                <w:tcBorders>
                  <w:top w:val="single" w:sz="12" w:space="0" w:color="auto"/>
                  <w:left w:val="single" w:sz="4" w:space="0" w:color="auto"/>
                  <w:bottom w:val="single" w:sz="12" w:space="0" w:color="auto"/>
                  <w:right w:val="single" w:sz="4" w:space="0" w:color="auto"/>
                </w:tcBorders>
                <w:vAlign w:val="center"/>
              </w:tcPr>
            </w:tcPrChange>
          </w:tcPr>
          <w:p w14:paraId="7639BC21" w14:textId="6FCC0DC4" w:rsidR="00C77C0D" w:rsidRPr="00213269" w:rsidDel="001F3DB0" w:rsidRDefault="00C77C0D" w:rsidP="00C77C0D">
            <w:pPr>
              <w:widowControl w:val="0"/>
              <w:spacing w:before="0" w:line="240" w:lineRule="auto"/>
              <w:ind w:left="-16" w:right="31"/>
              <w:jc w:val="center"/>
              <w:rPr>
                <w:del w:id="2326" w:author="JohnKliem@CreativeCommunitySolutions.onmicrosoft.com" w:date="2021-09-22T13:00:00Z"/>
                <w:rFonts w:ascii="Arial Narrow" w:eastAsia="Segoe UI" w:hAnsi="Arial Narrow" w:cs="Segoe UI"/>
                <w:color w:val="000000" w:themeColor="text1"/>
                <w:sz w:val="20"/>
                <w:szCs w:val="20"/>
                <w:rPrChange w:id="2327" w:author="JohnKliem@CreativeCommunitySolutions.onmicrosoft.com" w:date="2021-09-22T11:32:00Z">
                  <w:rPr>
                    <w:del w:id="2328" w:author="JohnKliem@CreativeCommunitySolutions.onmicrosoft.com" w:date="2021-09-22T13:00:00Z"/>
                    <w:rFonts w:ascii="Arial Narrow" w:eastAsia="Segoe UI" w:hAnsi="Arial Narrow" w:cs="Segoe UI"/>
                    <w:color w:val="000000" w:themeColor="text1"/>
                    <w:sz w:val="22"/>
                  </w:rPr>
                </w:rPrChange>
              </w:rPr>
            </w:pPr>
            <w:del w:id="2329"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2330" w:author="JohnKliem@CreativeCommunitySolutions.onmicrosoft.com" w:date="2021-09-22T11:32:00Z">
                    <w:rPr>
                      <w:rFonts w:ascii="Arial Narrow" w:eastAsia="Segoe UI" w:hAnsi="Arial Narrow" w:cs="Segoe UI"/>
                      <w:color w:val="000000" w:themeColor="text1"/>
                      <w:w w:val="99"/>
                      <w:sz w:val="22"/>
                    </w:rPr>
                  </w:rPrChange>
                </w:rPr>
                <w:delText>P</w:delText>
              </w:r>
            </w:del>
          </w:p>
        </w:tc>
        <w:tc>
          <w:tcPr>
            <w:tcW w:w="2430" w:type="dxa"/>
            <w:tcBorders>
              <w:top w:val="single" w:sz="12" w:space="0" w:color="auto"/>
              <w:left w:val="single" w:sz="4" w:space="0" w:color="auto"/>
              <w:bottom w:val="single" w:sz="12" w:space="0" w:color="auto"/>
            </w:tcBorders>
            <w:vAlign w:val="center"/>
            <w:tcPrChange w:id="2331" w:author="JohnKliem@CreativeCommunitySolutions.onmicrosoft.com" w:date="2021-09-20T14:40:00Z">
              <w:tcPr>
                <w:tcW w:w="2329" w:type="dxa"/>
                <w:tcBorders>
                  <w:top w:val="single" w:sz="12" w:space="0" w:color="auto"/>
                  <w:left w:val="single" w:sz="4" w:space="0" w:color="auto"/>
                  <w:bottom w:val="single" w:sz="12" w:space="0" w:color="auto"/>
                </w:tcBorders>
                <w:vAlign w:val="center"/>
              </w:tcPr>
            </w:tcPrChange>
          </w:tcPr>
          <w:p w14:paraId="1FF334AD" w14:textId="5EE97376" w:rsidR="00C77C0D" w:rsidRPr="00213269" w:rsidDel="001F3DB0" w:rsidRDefault="00C77C0D" w:rsidP="00C77C0D">
            <w:pPr>
              <w:widowControl w:val="0"/>
              <w:spacing w:before="0" w:line="240" w:lineRule="auto"/>
              <w:jc w:val="center"/>
              <w:rPr>
                <w:del w:id="2332" w:author="JohnKliem@CreativeCommunitySolutions.onmicrosoft.com" w:date="2021-09-22T13:00:00Z"/>
                <w:rFonts w:ascii="Arial Narrow" w:eastAsia="Segoe UI" w:hAnsi="Arial Narrow" w:cs="Segoe UI"/>
                <w:color w:val="000000" w:themeColor="text1"/>
                <w:sz w:val="20"/>
                <w:szCs w:val="20"/>
                <w:rPrChange w:id="2333" w:author="JohnKliem@CreativeCommunitySolutions.onmicrosoft.com" w:date="2021-09-22T11:32:00Z">
                  <w:rPr>
                    <w:del w:id="2334" w:author="JohnKliem@CreativeCommunitySolutions.onmicrosoft.com" w:date="2021-09-22T13:00:00Z"/>
                    <w:rFonts w:ascii="Arial Narrow" w:eastAsia="Segoe UI" w:hAnsi="Arial Narrow" w:cs="Segoe UI"/>
                    <w:color w:val="000000" w:themeColor="text1"/>
                    <w:sz w:val="22"/>
                  </w:rPr>
                </w:rPrChange>
              </w:rPr>
            </w:pPr>
            <w:del w:id="2335" w:author="JohnKliem@CreativeCommunitySolutions.onmicrosoft.com" w:date="2021-09-22T11:24:00Z">
              <w:r w:rsidRPr="00213269" w:rsidDel="00192E72">
                <w:rPr>
                  <w:rFonts w:ascii="Arial Narrow" w:eastAsia="Segoe UI" w:hAnsi="Arial Narrow" w:cs="Segoe UI"/>
                  <w:color w:val="000000" w:themeColor="text1"/>
                  <w:w w:val="99"/>
                  <w:sz w:val="20"/>
                  <w:szCs w:val="20"/>
                  <w:rPrChange w:id="2336" w:author="JohnKliem@CreativeCommunitySolutions.onmicrosoft.com" w:date="2021-09-22T11:32:00Z">
                    <w:rPr>
                      <w:rFonts w:ascii="Arial Narrow" w:eastAsia="Segoe UI" w:hAnsi="Arial Narrow" w:cs="Segoe UI"/>
                      <w:color w:val="000000" w:themeColor="text1"/>
                      <w:w w:val="99"/>
                      <w:sz w:val="22"/>
                    </w:rPr>
                  </w:rPrChange>
                </w:rPr>
                <w:delText>X</w:delText>
              </w:r>
            </w:del>
          </w:p>
        </w:tc>
      </w:tr>
      <w:tr w:rsidR="00C77C0D" w:rsidRPr="00213269" w:rsidDel="001F3DB0" w14:paraId="6A0AF0CE" w14:textId="3C57CAFA" w:rsidTr="003D74F4">
        <w:trPr>
          <w:trHeight w:val="317"/>
          <w:del w:id="2337" w:author="JohnKliem@CreativeCommunitySolutions.onmicrosoft.com" w:date="2021-09-22T13:00:00Z"/>
        </w:trPr>
        <w:tc>
          <w:tcPr>
            <w:tcW w:w="9283" w:type="dxa"/>
            <w:gridSpan w:val="3"/>
            <w:tcBorders>
              <w:top w:val="single" w:sz="12" w:space="0" w:color="auto"/>
              <w:bottom w:val="single" w:sz="12" w:space="0" w:color="auto"/>
            </w:tcBorders>
            <w:vAlign w:val="center"/>
          </w:tcPr>
          <w:p w14:paraId="275B063C" w14:textId="12DCD158" w:rsidR="00C77C0D" w:rsidRPr="00213269" w:rsidDel="001F3DB0" w:rsidRDefault="00C77C0D">
            <w:pPr>
              <w:keepNext/>
              <w:widowControl w:val="0"/>
              <w:spacing w:before="0" w:line="240" w:lineRule="auto"/>
              <w:ind w:left="211" w:right="-20"/>
              <w:rPr>
                <w:del w:id="2338" w:author="JohnKliem@CreativeCommunitySolutions.onmicrosoft.com" w:date="2021-09-22T13:00:00Z"/>
                <w:rFonts w:ascii="Arial Narrow" w:eastAsia="Segoe UI" w:hAnsi="Arial Narrow" w:cs="Segoe UI"/>
                <w:color w:val="000000" w:themeColor="text1"/>
                <w:sz w:val="20"/>
                <w:szCs w:val="20"/>
                <w:rPrChange w:id="2339" w:author="JohnKliem@CreativeCommunitySolutions.onmicrosoft.com" w:date="2021-09-22T11:32:00Z">
                  <w:rPr>
                    <w:del w:id="2340" w:author="JohnKliem@CreativeCommunitySolutions.onmicrosoft.com" w:date="2021-09-22T13:00:00Z"/>
                    <w:rFonts w:ascii="Arial Narrow" w:eastAsia="Segoe UI" w:hAnsi="Arial Narrow" w:cs="Segoe UI"/>
                    <w:color w:val="000000" w:themeColor="text1"/>
                    <w:sz w:val="22"/>
                  </w:rPr>
                </w:rPrChange>
              </w:rPr>
              <w:pPrChange w:id="2341" w:author="JohnKliem@CreativeCommunitySolutions.onmicrosoft.com" w:date="2021-09-22T11:29:00Z">
                <w:pPr>
                  <w:widowControl w:val="0"/>
                  <w:spacing w:before="0" w:line="240" w:lineRule="auto"/>
                  <w:ind w:left="211" w:right="-20"/>
                </w:pPr>
              </w:pPrChange>
            </w:pPr>
            <w:del w:id="2342" w:author="JohnKliem@CreativeCommunitySolutions.onmicrosoft.com" w:date="2021-09-22T13:00:00Z">
              <w:r w:rsidRPr="00213269" w:rsidDel="001F3DB0">
                <w:rPr>
                  <w:rFonts w:ascii="Arial Narrow" w:eastAsia="Segoe UI" w:hAnsi="Arial Narrow" w:cs="Segoe UI"/>
                  <w:b/>
                  <w:bCs/>
                  <w:color w:val="000000" w:themeColor="text1"/>
                  <w:spacing w:val="1"/>
                  <w:sz w:val="20"/>
                  <w:szCs w:val="20"/>
                  <w:rPrChange w:id="2343" w:author="JohnKliem@CreativeCommunitySolutions.onmicrosoft.com" w:date="2021-09-22T11:32:00Z">
                    <w:rPr>
                      <w:rFonts w:ascii="Arial Narrow" w:eastAsia="Segoe UI" w:hAnsi="Arial Narrow" w:cs="Segoe UI"/>
                      <w:b/>
                      <w:bCs/>
                      <w:color w:val="000000" w:themeColor="text1"/>
                      <w:spacing w:val="1"/>
                      <w:sz w:val="22"/>
                    </w:rPr>
                  </w:rPrChange>
                </w:rPr>
                <w:delText>Shoreline stabilization</w:delText>
              </w:r>
            </w:del>
          </w:p>
        </w:tc>
      </w:tr>
      <w:tr w:rsidR="00C77C0D" w:rsidRPr="00213269" w:rsidDel="001F3DB0" w14:paraId="3DCE9D31" w14:textId="79FF255E" w:rsidTr="00CA1D60">
        <w:tblPrEx>
          <w:tblW w:w="0" w:type="auto"/>
          <w:tblInd w:w="77" w:type="dxa"/>
          <w:tblLayout w:type="fixed"/>
          <w:tblCellMar>
            <w:left w:w="72" w:type="dxa"/>
            <w:right w:w="72" w:type="dxa"/>
          </w:tblCellMar>
          <w:tblLook w:val="01E0" w:firstRow="1" w:lastRow="1" w:firstColumn="1" w:lastColumn="1" w:noHBand="0" w:noVBand="0"/>
          <w:tblPrExChange w:id="2344"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2345" w:author="JohnKliem@CreativeCommunitySolutions.onmicrosoft.com" w:date="2021-09-22T13:00:00Z"/>
          <w:trPrChange w:id="2346" w:author="JohnKliem@CreativeCommunitySolutions.onmicrosoft.com" w:date="2021-09-20T14:40:00Z">
            <w:trPr>
              <w:trHeight w:val="317"/>
            </w:trPr>
          </w:trPrChange>
        </w:trPr>
        <w:tc>
          <w:tcPr>
            <w:tcW w:w="4693" w:type="dxa"/>
            <w:tcBorders>
              <w:top w:val="single" w:sz="12" w:space="0" w:color="auto"/>
              <w:bottom w:val="single" w:sz="4" w:space="0" w:color="auto"/>
              <w:right w:val="single" w:sz="4" w:space="0" w:color="auto"/>
            </w:tcBorders>
            <w:vAlign w:val="center"/>
            <w:tcPrChange w:id="2347" w:author="JohnKliem@CreativeCommunitySolutions.onmicrosoft.com" w:date="2021-09-20T14:40:00Z">
              <w:tcPr>
                <w:tcW w:w="4616" w:type="dxa"/>
                <w:gridSpan w:val="2"/>
                <w:tcBorders>
                  <w:top w:val="single" w:sz="12" w:space="0" w:color="auto"/>
                  <w:bottom w:val="single" w:sz="4" w:space="0" w:color="auto"/>
                  <w:right w:val="single" w:sz="4" w:space="0" w:color="auto"/>
                </w:tcBorders>
                <w:vAlign w:val="center"/>
              </w:tcPr>
            </w:tcPrChange>
          </w:tcPr>
          <w:p w14:paraId="40C4F3D7" w14:textId="58A52E5D" w:rsidR="00C77C0D" w:rsidRPr="00213269" w:rsidDel="001F3DB0" w:rsidRDefault="00C77C0D">
            <w:pPr>
              <w:keepNext/>
              <w:widowControl w:val="0"/>
              <w:spacing w:before="0" w:line="240" w:lineRule="auto"/>
              <w:ind w:left="391" w:right="-20"/>
              <w:rPr>
                <w:del w:id="2348" w:author="JohnKliem@CreativeCommunitySolutions.onmicrosoft.com" w:date="2021-09-22T13:00:00Z"/>
                <w:rFonts w:ascii="Arial Narrow" w:eastAsia="Segoe UI" w:hAnsi="Arial Narrow" w:cs="Segoe UI"/>
                <w:bCs/>
                <w:color w:val="000000" w:themeColor="text1"/>
                <w:spacing w:val="-1"/>
                <w:sz w:val="20"/>
                <w:szCs w:val="20"/>
                <w:rPrChange w:id="2349" w:author="JohnKliem@CreativeCommunitySolutions.onmicrosoft.com" w:date="2021-09-22T11:32:00Z">
                  <w:rPr>
                    <w:del w:id="2350" w:author="JohnKliem@CreativeCommunitySolutions.onmicrosoft.com" w:date="2021-09-22T13:00:00Z"/>
                    <w:rFonts w:ascii="Arial Narrow" w:eastAsia="Segoe UI" w:hAnsi="Arial Narrow" w:cs="Segoe UI"/>
                    <w:bCs/>
                    <w:color w:val="000000" w:themeColor="text1"/>
                    <w:spacing w:val="-1"/>
                    <w:sz w:val="22"/>
                  </w:rPr>
                </w:rPrChange>
              </w:rPr>
              <w:pPrChange w:id="2351" w:author="JohnKliem@CreativeCommunitySolutions.onmicrosoft.com" w:date="2021-09-22T11:29:00Z">
                <w:pPr>
                  <w:widowControl w:val="0"/>
                  <w:spacing w:before="0" w:line="240" w:lineRule="auto"/>
                  <w:ind w:left="391" w:right="-20"/>
                </w:pPr>
              </w:pPrChange>
            </w:pPr>
            <w:del w:id="2352"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2353" w:author="JohnKliem@CreativeCommunitySolutions.onmicrosoft.com" w:date="2021-09-22T11:32:00Z">
                    <w:rPr>
                      <w:rFonts w:ascii="Arial Narrow" w:eastAsia="Segoe UI" w:hAnsi="Arial Narrow" w:cs="Segoe UI"/>
                      <w:bCs/>
                      <w:color w:val="000000" w:themeColor="text1"/>
                      <w:spacing w:val="-1"/>
                      <w:sz w:val="22"/>
                    </w:rPr>
                  </w:rPrChange>
                </w:rPr>
                <w:delText>New hard</w:delText>
              </w:r>
            </w:del>
          </w:p>
        </w:tc>
        <w:tc>
          <w:tcPr>
            <w:tcW w:w="2160" w:type="dxa"/>
            <w:tcBorders>
              <w:top w:val="single" w:sz="12" w:space="0" w:color="auto"/>
              <w:left w:val="single" w:sz="4" w:space="0" w:color="auto"/>
              <w:bottom w:val="single" w:sz="4" w:space="0" w:color="auto"/>
              <w:right w:val="single" w:sz="4" w:space="0" w:color="auto"/>
            </w:tcBorders>
            <w:vAlign w:val="center"/>
            <w:tcPrChange w:id="2354" w:author="JohnKliem@CreativeCommunitySolutions.onmicrosoft.com" w:date="2021-09-20T14:40:00Z">
              <w:tcPr>
                <w:tcW w:w="2338" w:type="dxa"/>
                <w:gridSpan w:val="2"/>
                <w:tcBorders>
                  <w:top w:val="single" w:sz="12" w:space="0" w:color="auto"/>
                  <w:left w:val="single" w:sz="4" w:space="0" w:color="auto"/>
                  <w:bottom w:val="single" w:sz="4" w:space="0" w:color="auto"/>
                  <w:right w:val="single" w:sz="4" w:space="0" w:color="auto"/>
                </w:tcBorders>
                <w:vAlign w:val="center"/>
              </w:tcPr>
            </w:tcPrChange>
          </w:tcPr>
          <w:p w14:paraId="5ECB5340" w14:textId="4C45EFD5" w:rsidR="00C77C0D" w:rsidRPr="00213269" w:rsidDel="001F3DB0" w:rsidRDefault="00C77C0D">
            <w:pPr>
              <w:keepNext/>
              <w:widowControl w:val="0"/>
              <w:spacing w:before="0" w:line="240" w:lineRule="auto"/>
              <w:jc w:val="center"/>
              <w:rPr>
                <w:del w:id="2355" w:author="JohnKliem@CreativeCommunitySolutions.onmicrosoft.com" w:date="2021-09-22T13:00:00Z"/>
                <w:rFonts w:ascii="Arial Narrow" w:eastAsia="Segoe UI" w:hAnsi="Arial Narrow" w:cs="Segoe UI"/>
                <w:color w:val="000000" w:themeColor="text1"/>
                <w:sz w:val="20"/>
                <w:szCs w:val="20"/>
                <w:rPrChange w:id="2356" w:author="JohnKliem@CreativeCommunitySolutions.onmicrosoft.com" w:date="2021-09-22T11:32:00Z">
                  <w:rPr>
                    <w:del w:id="2357" w:author="JohnKliem@CreativeCommunitySolutions.onmicrosoft.com" w:date="2021-09-22T13:00:00Z"/>
                    <w:rFonts w:ascii="Arial Narrow" w:eastAsia="Segoe UI" w:hAnsi="Arial Narrow" w:cs="Segoe UI"/>
                    <w:color w:val="000000" w:themeColor="text1"/>
                    <w:sz w:val="22"/>
                  </w:rPr>
                </w:rPrChange>
              </w:rPr>
              <w:pPrChange w:id="2358" w:author="JohnKliem@CreativeCommunitySolutions.onmicrosoft.com" w:date="2021-09-22T11:29:00Z">
                <w:pPr>
                  <w:widowControl w:val="0"/>
                  <w:spacing w:before="0" w:line="240" w:lineRule="auto"/>
                  <w:jc w:val="center"/>
                </w:pPr>
              </w:pPrChange>
            </w:pPr>
            <w:del w:id="2359" w:author="JohnKliem@CreativeCommunitySolutions.onmicrosoft.com" w:date="2021-09-22T13:00:00Z">
              <w:r w:rsidRPr="00213269" w:rsidDel="001F3DB0">
                <w:rPr>
                  <w:rFonts w:ascii="Arial Narrow" w:eastAsia="Segoe UI" w:hAnsi="Arial Narrow" w:cs="Segoe UI"/>
                  <w:color w:val="000000" w:themeColor="text1"/>
                  <w:sz w:val="20"/>
                  <w:szCs w:val="20"/>
                  <w:rPrChange w:id="2360" w:author="JohnKliem@CreativeCommunitySolutions.onmicrosoft.com" w:date="2021-09-22T11:32:00Z">
                    <w:rPr>
                      <w:rFonts w:ascii="Arial Narrow" w:eastAsia="Segoe UI" w:hAnsi="Arial Narrow" w:cs="Segoe UI"/>
                      <w:color w:val="000000" w:themeColor="text1"/>
                      <w:sz w:val="22"/>
                    </w:rPr>
                  </w:rPrChange>
                </w:rPr>
                <w:delText>NA</w:delText>
              </w:r>
            </w:del>
          </w:p>
        </w:tc>
        <w:tc>
          <w:tcPr>
            <w:tcW w:w="2430" w:type="dxa"/>
            <w:tcBorders>
              <w:top w:val="single" w:sz="12" w:space="0" w:color="auto"/>
              <w:left w:val="single" w:sz="4" w:space="0" w:color="auto"/>
              <w:bottom w:val="single" w:sz="4" w:space="0" w:color="auto"/>
            </w:tcBorders>
            <w:vAlign w:val="center"/>
            <w:tcPrChange w:id="2361" w:author="JohnKliem@CreativeCommunitySolutions.onmicrosoft.com" w:date="2021-09-20T14:40:00Z">
              <w:tcPr>
                <w:tcW w:w="2329" w:type="dxa"/>
                <w:tcBorders>
                  <w:top w:val="single" w:sz="12" w:space="0" w:color="auto"/>
                  <w:left w:val="single" w:sz="4" w:space="0" w:color="auto"/>
                  <w:bottom w:val="single" w:sz="4" w:space="0" w:color="auto"/>
                </w:tcBorders>
                <w:vAlign w:val="center"/>
              </w:tcPr>
            </w:tcPrChange>
          </w:tcPr>
          <w:p w14:paraId="3945976A" w14:textId="7412381A" w:rsidR="00C77C0D" w:rsidRPr="00213269" w:rsidDel="001F3DB0" w:rsidRDefault="00C77C0D">
            <w:pPr>
              <w:keepNext/>
              <w:widowControl w:val="0"/>
              <w:spacing w:before="24" w:line="240" w:lineRule="auto"/>
              <w:ind w:right="-20"/>
              <w:jc w:val="center"/>
              <w:rPr>
                <w:del w:id="2362" w:author="JohnKliem@CreativeCommunitySolutions.onmicrosoft.com" w:date="2021-09-22T13:00:00Z"/>
                <w:rFonts w:ascii="Arial Narrow" w:eastAsia="Segoe UI" w:hAnsi="Arial Narrow" w:cs="Segoe UI"/>
                <w:color w:val="000000" w:themeColor="text1"/>
                <w:sz w:val="20"/>
                <w:szCs w:val="20"/>
                <w:rPrChange w:id="2363" w:author="JohnKliem@CreativeCommunitySolutions.onmicrosoft.com" w:date="2021-09-22T11:32:00Z">
                  <w:rPr>
                    <w:del w:id="2364" w:author="JohnKliem@CreativeCommunitySolutions.onmicrosoft.com" w:date="2021-09-22T13:00:00Z"/>
                    <w:rFonts w:ascii="Arial Narrow" w:eastAsia="Segoe UI" w:hAnsi="Arial Narrow" w:cs="Segoe UI"/>
                    <w:color w:val="000000" w:themeColor="text1"/>
                    <w:sz w:val="22"/>
                  </w:rPr>
                </w:rPrChange>
              </w:rPr>
              <w:pPrChange w:id="2365" w:author="JohnKliem@CreativeCommunitySolutions.onmicrosoft.com" w:date="2021-09-22T11:29:00Z">
                <w:pPr>
                  <w:widowControl w:val="0"/>
                  <w:spacing w:before="24" w:line="240" w:lineRule="auto"/>
                  <w:ind w:right="-20"/>
                  <w:jc w:val="center"/>
                </w:pPr>
              </w:pPrChange>
            </w:pPr>
            <w:del w:id="2366" w:author="JohnKliem@CreativeCommunitySolutions.onmicrosoft.com" w:date="2021-09-22T13:00:00Z">
              <w:r w:rsidRPr="00213269" w:rsidDel="001F3DB0">
                <w:rPr>
                  <w:rFonts w:ascii="Arial Narrow" w:eastAsia="Segoe UI" w:hAnsi="Arial Narrow" w:cs="Segoe UI"/>
                  <w:color w:val="000000" w:themeColor="text1"/>
                  <w:sz w:val="20"/>
                  <w:szCs w:val="20"/>
                  <w:rPrChange w:id="2367" w:author="JohnKliem@CreativeCommunitySolutions.onmicrosoft.com" w:date="2021-09-22T11:32:00Z">
                    <w:rPr>
                      <w:rFonts w:ascii="Arial Narrow" w:eastAsia="Segoe UI" w:hAnsi="Arial Narrow" w:cs="Segoe UI"/>
                      <w:color w:val="000000" w:themeColor="text1"/>
                      <w:sz w:val="22"/>
                    </w:rPr>
                  </w:rPrChange>
                </w:rPr>
                <w:delText>C</w:delText>
              </w:r>
            </w:del>
          </w:p>
        </w:tc>
      </w:tr>
      <w:tr w:rsidR="00C77C0D" w:rsidRPr="00213269" w:rsidDel="001F3DB0" w14:paraId="29844C24" w14:textId="236C7CBD" w:rsidTr="00CA1D60">
        <w:tblPrEx>
          <w:tblW w:w="0" w:type="auto"/>
          <w:tblInd w:w="77" w:type="dxa"/>
          <w:tblLayout w:type="fixed"/>
          <w:tblCellMar>
            <w:left w:w="72" w:type="dxa"/>
            <w:right w:w="72" w:type="dxa"/>
          </w:tblCellMar>
          <w:tblLook w:val="01E0" w:firstRow="1" w:lastRow="1" w:firstColumn="1" w:lastColumn="1" w:noHBand="0" w:noVBand="0"/>
          <w:tblPrExChange w:id="2368"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2369" w:author="JohnKliem@CreativeCommunitySolutions.onmicrosoft.com" w:date="2021-09-22T13:00:00Z"/>
          <w:trPrChange w:id="2370" w:author="JohnKliem@CreativeCommunitySolutions.onmicrosoft.com" w:date="2021-09-20T14:40:00Z">
            <w:trPr>
              <w:trHeight w:val="317"/>
            </w:trPr>
          </w:trPrChange>
        </w:trPr>
        <w:tc>
          <w:tcPr>
            <w:tcW w:w="4693" w:type="dxa"/>
            <w:tcBorders>
              <w:top w:val="single" w:sz="4" w:space="0" w:color="auto"/>
              <w:bottom w:val="single" w:sz="4" w:space="0" w:color="auto"/>
              <w:right w:val="single" w:sz="4" w:space="0" w:color="auto"/>
            </w:tcBorders>
            <w:vAlign w:val="center"/>
            <w:tcPrChange w:id="2371" w:author="JohnKliem@CreativeCommunitySolutions.onmicrosoft.com" w:date="2021-09-20T14:40:00Z">
              <w:tcPr>
                <w:tcW w:w="4616" w:type="dxa"/>
                <w:gridSpan w:val="2"/>
                <w:tcBorders>
                  <w:top w:val="single" w:sz="4" w:space="0" w:color="auto"/>
                  <w:bottom w:val="single" w:sz="4" w:space="0" w:color="auto"/>
                  <w:right w:val="single" w:sz="4" w:space="0" w:color="auto"/>
                </w:tcBorders>
                <w:vAlign w:val="center"/>
              </w:tcPr>
            </w:tcPrChange>
          </w:tcPr>
          <w:p w14:paraId="3A7138EB" w14:textId="3B7E5D95" w:rsidR="00C77C0D" w:rsidRPr="00213269" w:rsidDel="001F3DB0" w:rsidRDefault="00C77C0D">
            <w:pPr>
              <w:keepNext/>
              <w:widowControl w:val="0"/>
              <w:spacing w:before="0" w:line="240" w:lineRule="auto"/>
              <w:ind w:left="391" w:right="-20"/>
              <w:rPr>
                <w:del w:id="2372" w:author="JohnKliem@CreativeCommunitySolutions.onmicrosoft.com" w:date="2021-09-22T13:00:00Z"/>
                <w:rFonts w:ascii="Arial Narrow" w:eastAsia="Segoe UI" w:hAnsi="Arial Narrow" w:cs="Segoe UI"/>
                <w:bCs/>
                <w:color w:val="000000" w:themeColor="text1"/>
                <w:spacing w:val="-1"/>
                <w:sz w:val="20"/>
                <w:szCs w:val="20"/>
                <w:rPrChange w:id="2373" w:author="JohnKliem@CreativeCommunitySolutions.onmicrosoft.com" w:date="2021-09-22T11:32:00Z">
                  <w:rPr>
                    <w:del w:id="2374" w:author="JohnKliem@CreativeCommunitySolutions.onmicrosoft.com" w:date="2021-09-22T13:00:00Z"/>
                    <w:rFonts w:ascii="Arial Narrow" w:eastAsia="Segoe UI" w:hAnsi="Arial Narrow" w:cs="Segoe UI"/>
                    <w:bCs/>
                    <w:color w:val="000000" w:themeColor="text1"/>
                    <w:spacing w:val="-1"/>
                    <w:sz w:val="22"/>
                  </w:rPr>
                </w:rPrChange>
              </w:rPr>
              <w:pPrChange w:id="2375" w:author="JohnKliem@CreativeCommunitySolutions.onmicrosoft.com" w:date="2021-09-22T11:29:00Z">
                <w:pPr>
                  <w:widowControl w:val="0"/>
                  <w:spacing w:before="0" w:line="240" w:lineRule="auto"/>
                  <w:ind w:left="391" w:right="-20"/>
                </w:pPr>
              </w:pPrChange>
            </w:pPr>
            <w:del w:id="2376"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2377" w:author="JohnKliem@CreativeCommunitySolutions.onmicrosoft.com" w:date="2021-09-22T11:32:00Z">
                    <w:rPr>
                      <w:rFonts w:ascii="Arial Narrow" w:eastAsia="Segoe UI" w:hAnsi="Arial Narrow" w:cs="Segoe UI"/>
                      <w:bCs/>
                      <w:color w:val="000000" w:themeColor="text1"/>
                      <w:spacing w:val="-1"/>
                      <w:sz w:val="22"/>
                    </w:rPr>
                  </w:rPrChange>
                </w:rPr>
                <w:delText>New soft</w:delText>
              </w:r>
            </w:del>
          </w:p>
        </w:tc>
        <w:tc>
          <w:tcPr>
            <w:tcW w:w="2160" w:type="dxa"/>
            <w:tcBorders>
              <w:top w:val="single" w:sz="4" w:space="0" w:color="auto"/>
              <w:left w:val="single" w:sz="4" w:space="0" w:color="auto"/>
              <w:bottom w:val="single" w:sz="4" w:space="0" w:color="auto"/>
              <w:right w:val="single" w:sz="4" w:space="0" w:color="auto"/>
            </w:tcBorders>
            <w:vAlign w:val="center"/>
            <w:tcPrChange w:id="2378" w:author="JohnKliem@CreativeCommunitySolutions.onmicrosoft.com" w:date="2021-09-20T14:40:00Z">
              <w:tcPr>
                <w:tcW w:w="2338" w:type="dxa"/>
                <w:gridSpan w:val="2"/>
                <w:tcBorders>
                  <w:top w:val="single" w:sz="4" w:space="0" w:color="auto"/>
                  <w:left w:val="single" w:sz="4" w:space="0" w:color="auto"/>
                  <w:bottom w:val="single" w:sz="4" w:space="0" w:color="auto"/>
                  <w:right w:val="single" w:sz="4" w:space="0" w:color="auto"/>
                </w:tcBorders>
                <w:vAlign w:val="center"/>
              </w:tcPr>
            </w:tcPrChange>
          </w:tcPr>
          <w:p w14:paraId="24A15A3A" w14:textId="114593C3" w:rsidR="00C77C0D" w:rsidRPr="00213269" w:rsidDel="001F3DB0" w:rsidRDefault="00C77C0D">
            <w:pPr>
              <w:keepNext/>
              <w:widowControl w:val="0"/>
              <w:spacing w:before="0" w:line="240" w:lineRule="auto"/>
              <w:jc w:val="center"/>
              <w:rPr>
                <w:del w:id="2379" w:author="JohnKliem@CreativeCommunitySolutions.onmicrosoft.com" w:date="2021-09-22T13:00:00Z"/>
                <w:rFonts w:ascii="Arial Narrow" w:eastAsia="Segoe UI" w:hAnsi="Arial Narrow" w:cs="Segoe UI"/>
                <w:color w:val="000000" w:themeColor="text1"/>
                <w:sz w:val="20"/>
                <w:szCs w:val="20"/>
                <w:rPrChange w:id="2380" w:author="JohnKliem@CreativeCommunitySolutions.onmicrosoft.com" w:date="2021-09-22T11:32:00Z">
                  <w:rPr>
                    <w:del w:id="2381" w:author="JohnKliem@CreativeCommunitySolutions.onmicrosoft.com" w:date="2021-09-22T13:00:00Z"/>
                    <w:rFonts w:ascii="Arial Narrow" w:eastAsia="Segoe UI" w:hAnsi="Arial Narrow" w:cs="Segoe UI"/>
                    <w:color w:val="000000" w:themeColor="text1"/>
                    <w:sz w:val="22"/>
                  </w:rPr>
                </w:rPrChange>
              </w:rPr>
              <w:pPrChange w:id="2382" w:author="JohnKliem@CreativeCommunitySolutions.onmicrosoft.com" w:date="2021-09-22T11:29:00Z">
                <w:pPr>
                  <w:widowControl w:val="0"/>
                  <w:spacing w:before="0" w:line="240" w:lineRule="auto"/>
                  <w:jc w:val="center"/>
                </w:pPr>
              </w:pPrChange>
            </w:pPr>
            <w:del w:id="2383"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2384" w:author="JohnKliem@CreativeCommunitySolutions.onmicrosoft.com" w:date="2021-09-22T11:32:00Z">
                    <w:rPr>
                      <w:rFonts w:ascii="Arial Narrow" w:eastAsia="Segoe UI" w:hAnsi="Arial Narrow" w:cs="Segoe UI"/>
                      <w:color w:val="000000" w:themeColor="text1"/>
                      <w:w w:val="99"/>
                      <w:sz w:val="22"/>
                    </w:rPr>
                  </w:rPrChange>
                </w:rPr>
                <w:delText>NA</w:delText>
              </w:r>
            </w:del>
          </w:p>
        </w:tc>
        <w:tc>
          <w:tcPr>
            <w:tcW w:w="2430" w:type="dxa"/>
            <w:tcBorders>
              <w:top w:val="single" w:sz="4" w:space="0" w:color="auto"/>
              <w:left w:val="single" w:sz="4" w:space="0" w:color="auto"/>
              <w:bottom w:val="single" w:sz="4" w:space="0" w:color="auto"/>
            </w:tcBorders>
            <w:vAlign w:val="center"/>
            <w:tcPrChange w:id="2385" w:author="JohnKliem@CreativeCommunitySolutions.onmicrosoft.com" w:date="2021-09-20T14:40:00Z">
              <w:tcPr>
                <w:tcW w:w="2329" w:type="dxa"/>
                <w:tcBorders>
                  <w:top w:val="single" w:sz="4" w:space="0" w:color="auto"/>
                  <w:left w:val="single" w:sz="4" w:space="0" w:color="auto"/>
                  <w:bottom w:val="single" w:sz="4" w:space="0" w:color="auto"/>
                </w:tcBorders>
                <w:vAlign w:val="center"/>
              </w:tcPr>
            </w:tcPrChange>
          </w:tcPr>
          <w:p w14:paraId="5D0F2827" w14:textId="5E3BB792" w:rsidR="00C77C0D" w:rsidRPr="00213269" w:rsidDel="001F3DB0" w:rsidRDefault="00C77C0D">
            <w:pPr>
              <w:keepNext/>
              <w:widowControl w:val="0"/>
              <w:spacing w:before="26" w:line="240" w:lineRule="auto"/>
              <w:ind w:right="-20"/>
              <w:jc w:val="center"/>
              <w:rPr>
                <w:del w:id="2386" w:author="JohnKliem@CreativeCommunitySolutions.onmicrosoft.com" w:date="2021-09-22T13:00:00Z"/>
                <w:rFonts w:ascii="Arial Narrow" w:eastAsia="Segoe UI" w:hAnsi="Arial Narrow" w:cs="Segoe UI"/>
                <w:color w:val="000000" w:themeColor="text1"/>
                <w:sz w:val="20"/>
                <w:szCs w:val="20"/>
                <w:rPrChange w:id="2387" w:author="JohnKliem@CreativeCommunitySolutions.onmicrosoft.com" w:date="2021-09-22T11:32:00Z">
                  <w:rPr>
                    <w:del w:id="2388" w:author="JohnKliem@CreativeCommunitySolutions.onmicrosoft.com" w:date="2021-09-22T13:00:00Z"/>
                    <w:rFonts w:ascii="Arial Narrow" w:eastAsia="Segoe UI" w:hAnsi="Arial Narrow" w:cs="Segoe UI"/>
                    <w:color w:val="000000" w:themeColor="text1"/>
                    <w:sz w:val="22"/>
                  </w:rPr>
                </w:rPrChange>
              </w:rPr>
              <w:pPrChange w:id="2389" w:author="JohnKliem@CreativeCommunitySolutions.onmicrosoft.com" w:date="2021-09-22T11:29:00Z">
                <w:pPr>
                  <w:widowControl w:val="0"/>
                  <w:spacing w:before="26" w:line="240" w:lineRule="auto"/>
                  <w:ind w:right="-20"/>
                  <w:jc w:val="center"/>
                </w:pPr>
              </w:pPrChange>
            </w:pPr>
            <w:del w:id="2390" w:author="JohnKliem@CreativeCommunitySolutions.onmicrosoft.com" w:date="2021-09-22T13:00:00Z">
              <w:r w:rsidRPr="00213269" w:rsidDel="001F3DB0">
                <w:rPr>
                  <w:rFonts w:ascii="Arial Narrow" w:eastAsia="Segoe UI" w:hAnsi="Arial Narrow" w:cs="Segoe UI"/>
                  <w:color w:val="000000" w:themeColor="text1"/>
                  <w:spacing w:val="-1"/>
                  <w:sz w:val="20"/>
                  <w:szCs w:val="20"/>
                  <w:rPrChange w:id="2391" w:author="JohnKliem@CreativeCommunitySolutions.onmicrosoft.com" w:date="2021-09-22T11:32:00Z">
                    <w:rPr>
                      <w:rFonts w:ascii="Arial Narrow" w:eastAsia="Segoe UI" w:hAnsi="Arial Narrow" w:cs="Segoe UI"/>
                      <w:color w:val="000000" w:themeColor="text1"/>
                      <w:spacing w:val="-1"/>
                      <w:sz w:val="22"/>
                    </w:rPr>
                  </w:rPrChange>
                </w:rPr>
                <w:delText>P</w:delText>
              </w:r>
            </w:del>
          </w:p>
        </w:tc>
      </w:tr>
      <w:tr w:rsidR="00C77C0D" w:rsidRPr="00213269" w:rsidDel="001F3DB0" w14:paraId="6DEA0FA0" w14:textId="08B413E3" w:rsidTr="00CA1D60">
        <w:tblPrEx>
          <w:tblW w:w="0" w:type="auto"/>
          <w:tblInd w:w="77" w:type="dxa"/>
          <w:tblLayout w:type="fixed"/>
          <w:tblCellMar>
            <w:left w:w="72" w:type="dxa"/>
            <w:right w:w="72" w:type="dxa"/>
          </w:tblCellMar>
          <w:tblLook w:val="01E0" w:firstRow="1" w:lastRow="1" w:firstColumn="1" w:lastColumn="1" w:noHBand="0" w:noVBand="0"/>
          <w:tblPrExChange w:id="2392"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2393" w:author="JohnKliem@CreativeCommunitySolutions.onmicrosoft.com" w:date="2021-09-22T13:00:00Z"/>
          <w:trPrChange w:id="2394" w:author="JohnKliem@CreativeCommunitySolutions.onmicrosoft.com" w:date="2021-09-20T14:40:00Z">
            <w:trPr>
              <w:trHeight w:val="317"/>
            </w:trPr>
          </w:trPrChange>
        </w:trPr>
        <w:tc>
          <w:tcPr>
            <w:tcW w:w="4693" w:type="dxa"/>
            <w:tcBorders>
              <w:top w:val="single" w:sz="4" w:space="0" w:color="auto"/>
              <w:bottom w:val="single" w:sz="12" w:space="0" w:color="auto"/>
              <w:right w:val="single" w:sz="4" w:space="0" w:color="auto"/>
            </w:tcBorders>
            <w:vAlign w:val="center"/>
            <w:tcPrChange w:id="2395" w:author="JohnKliem@CreativeCommunitySolutions.onmicrosoft.com" w:date="2021-09-20T14:40:00Z">
              <w:tcPr>
                <w:tcW w:w="4616" w:type="dxa"/>
                <w:gridSpan w:val="2"/>
                <w:tcBorders>
                  <w:top w:val="single" w:sz="4" w:space="0" w:color="auto"/>
                  <w:bottom w:val="single" w:sz="12" w:space="0" w:color="auto"/>
                  <w:right w:val="single" w:sz="4" w:space="0" w:color="auto"/>
                </w:tcBorders>
                <w:vAlign w:val="center"/>
              </w:tcPr>
            </w:tcPrChange>
          </w:tcPr>
          <w:p w14:paraId="5369D11A" w14:textId="7ECF9544" w:rsidR="00C77C0D" w:rsidRPr="00213269" w:rsidDel="001F3DB0" w:rsidRDefault="00C77C0D">
            <w:pPr>
              <w:keepNext/>
              <w:widowControl w:val="0"/>
              <w:spacing w:before="0" w:line="240" w:lineRule="auto"/>
              <w:ind w:left="391" w:right="-20"/>
              <w:rPr>
                <w:del w:id="2396" w:author="JohnKliem@CreativeCommunitySolutions.onmicrosoft.com" w:date="2021-09-22T13:00:00Z"/>
                <w:rFonts w:ascii="Arial Narrow" w:eastAsia="Segoe UI" w:hAnsi="Arial Narrow" w:cs="Segoe UI"/>
                <w:bCs/>
                <w:color w:val="000000" w:themeColor="text1"/>
                <w:spacing w:val="-1"/>
                <w:sz w:val="20"/>
                <w:szCs w:val="20"/>
                <w:rPrChange w:id="2397" w:author="JohnKliem@CreativeCommunitySolutions.onmicrosoft.com" w:date="2021-09-22T11:32:00Z">
                  <w:rPr>
                    <w:del w:id="2398" w:author="JohnKliem@CreativeCommunitySolutions.onmicrosoft.com" w:date="2021-09-22T13:00:00Z"/>
                    <w:rFonts w:ascii="Arial Narrow" w:eastAsia="Segoe UI" w:hAnsi="Arial Narrow" w:cs="Segoe UI"/>
                    <w:bCs/>
                    <w:color w:val="000000" w:themeColor="text1"/>
                    <w:spacing w:val="-1"/>
                    <w:sz w:val="22"/>
                  </w:rPr>
                </w:rPrChange>
              </w:rPr>
              <w:pPrChange w:id="2399" w:author="JohnKliem@CreativeCommunitySolutions.onmicrosoft.com" w:date="2021-09-22T11:29:00Z">
                <w:pPr>
                  <w:widowControl w:val="0"/>
                  <w:spacing w:before="0" w:line="240" w:lineRule="auto"/>
                  <w:ind w:left="391" w:right="-20"/>
                </w:pPr>
              </w:pPrChange>
            </w:pPr>
            <w:del w:id="2400"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2401" w:author="JohnKliem@CreativeCommunitySolutions.onmicrosoft.com" w:date="2021-09-22T11:32:00Z">
                    <w:rPr>
                      <w:rFonts w:ascii="Arial Narrow" w:eastAsia="Segoe UI" w:hAnsi="Arial Narrow" w:cs="Segoe UI"/>
                      <w:bCs/>
                      <w:color w:val="000000" w:themeColor="text1"/>
                      <w:spacing w:val="-1"/>
                      <w:sz w:val="22"/>
                    </w:rPr>
                  </w:rPrChange>
                </w:rPr>
                <w:delText>Repair and replacement</w:delText>
              </w:r>
            </w:del>
          </w:p>
        </w:tc>
        <w:tc>
          <w:tcPr>
            <w:tcW w:w="2160" w:type="dxa"/>
            <w:tcBorders>
              <w:top w:val="single" w:sz="4" w:space="0" w:color="auto"/>
              <w:left w:val="single" w:sz="4" w:space="0" w:color="auto"/>
              <w:bottom w:val="single" w:sz="12" w:space="0" w:color="auto"/>
              <w:right w:val="single" w:sz="4" w:space="0" w:color="auto"/>
            </w:tcBorders>
            <w:vAlign w:val="center"/>
            <w:tcPrChange w:id="2402" w:author="JohnKliem@CreativeCommunitySolutions.onmicrosoft.com" w:date="2021-09-20T14:40:00Z">
              <w:tcPr>
                <w:tcW w:w="2338" w:type="dxa"/>
                <w:gridSpan w:val="2"/>
                <w:tcBorders>
                  <w:top w:val="single" w:sz="4" w:space="0" w:color="auto"/>
                  <w:left w:val="single" w:sz="4" w:space="0" w:color="auto"/>
                  <w:bottom w:val="single" w:sz="12" w:space="0" w:color="auto"/>
                  <w:right w:val="single" w:sz="4" w:space="0" w:color="auto"/>
                </w:tcBorders>
                <w:vAlign w:val="center"/>
              </w:tcPr>
            </w:tcPrChange>
          </w:tcPr>
          <w:p w14:paraId="1D87ABFD" w14:textId="61A1D87A" w:rsidR="00C77C0D" w:rsidRPr="00213269" w:rsidDel="001F3DB0" w:rsidRDefault="00C77C0D">
            <w:pPr>
              <w:keepNext/>
              <w:widowControl w:val="0"/>
              <w:spacing w:before="0" w:line="240" w:lineRule="auto"/>
              <w:jc w:val="center"/>
              <w:rPr>
                <w:del w:id="2403" w:author="JohnKliem@CreativeCommunitySolutions.onmicrosoft.com" w:date="2021-09-22T13:00:00Z"/>
                <w:rFonts w:ascii="Arial Narrow" w:eastAsia="Segoe UI" w:hAnsi="Arial Narrow" w:cs="Segoe UI"/>
                <w:color w:val="000000" w:themeColor="text1"/>
                <w:sz w:val="20"/>
                <w:szCs w:val="20"/>
                <w:rPrChange w:id="2404" w:author="JohnKliem@CreativeCommunitySolutions.onmicrosoft.com" w:date="2021-09-22T11:32:00Z">
                  <w:rPr>
                    <w:del w:id="2405" w:author="JohnKliem@CreativeCommunitySolutions.onmicrosoft.com" w:date="2021-09-22T13:00:00Z"/>
                    <w:rFonts w:ascii="Arial Narrow" w:eastAsia="Segoe UI" w:hAnsi="Arial Narrow" w:cs="Segoe UI"/>
                    <w:color w:val="000000" w:themeColor="text1"/>
                    <w:sz w:val="22"/>
                  </w:rPr>
                </w:rPrChange>
              </w:rPr>
              <w:pPrChange w:id="2406" w:author="JohnKliem@CreativeCommunitySolutions.onmicrosoft.com" w:date="2021-09-22T11:29:00Z">
                <w:pPr>
                  <w:widowControl w:val="0"/>
                  <w:spacing w:before="0" w:line="240" w:lineRule="auto"/>
                  <w:jc w:val="center"/>
                </w:pPr>
              </w:pPrChange>
            </w:pPr>
            <w:del w:id="2407"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2408" w:author="JohnKliem@CreativeCommunitySolutions.onmicrosoft.com" w:date="2021-09-22T11:32:00Z">
                    <w:rPr>
                      <w:rFonts w:ascii="Arial Narrow" w:eastAsia="Segoe UI" w:hAnsi="Arial Narrow" w:cs="Segoe UI"/>
                      <w:color w:val="000000" w:themeColor="text1"/>
                      <w:w w:val="99"/>
                      <w:sz w:val="22"/>
                    </w:rPr>
                  </w:rPrChange>
                </w:rPr>
                <w:delText>NA</w:delText>
              </w:r>
            </w:del>
          </w:p>
        </w:tc>
        <w:tc>
          <w:tcPr>
            <w:tcW w:w="2430" w:type="dxa"/>
            <w:tcBorders>
              <w:top w:val="single" w:sz="4" w:space="0" w:color="auto"/>
              <w:left w:val="single" w:sz="4" w:space="0" w:color="auto"/>
              <w:bottom w:val="single" w:sz="12" w:space="0" w:color="auto"/>
            </w:tcBorders>
            <w:vAlign w:val="center"/>
            <w:tcPrChange w:id="2409" w:author="JohnKliem@CreativeCommunitySolutions.onmicrosoft.com" w:date="2021-09-20T14:40:00Z">
              <w:tcPr>
                <w:tcW w:w="2329" w:type="dxa"/>
                <w:tcBorders>
                  <w:top w:val="single" w:sz="4" w:space="0" w:color="auto"/>
                  <w:left w:val="single" w:sz="4" w:space="0" w:color="auto"/>
                  <w:bottom w:val="single" w:sz="12" w:space="0" w:color="auto"/>
                </w:tcBorders>
                <w:vAlign w:val="center"/>
              </w:tcPr>
            </w:tcPrChange>
          </w:tcPr>
          <w:p w14:paraId="78DDBEB5" w14:textId="62A2556D" w:rsidR="00C77C0D" w:rsidRPr="00213269" w:rsidDel="001F3DB0" w:rsidRDefault="00C77C0D">
            <w:pPr>
              <w:keepNext/>
              <w:widowControl w:val="0"/>
              <w:spacing w:before="0" w:line="240" w:lineRule="auto"/>
              <w:ind w:right="-20"/>
              <w:jc w:val="center"/>
              <w:rPr>
                <w:del w:id="2410" w:author="JohnKliem@CreativeCommunitySolutions.onmicrosoft.com" w:date="2021-09-22T13:00:00Z"/>
                <w:rFonts w:ascii="Arial Narrow" w:eastAsia="Segoe UI" w:hAnsi="Arial Narrow" w:cs="Segoe UI"/>
                <w:color w:val="000000" w:themeColor="text1"/>
                <w:sz w:val="20"/>
                <w:szCs w:val="20"/>
                <w:rPrChange w:id="2411" w:author="JohnKliem@CreativeCommunitySolutions.onmicrosoft.com" w:date="2021-09-22T11:32:00Z">
                  <w:rPr>
                    <w:del w:id="2412" w:author="JohnKliem@CreativeCommunitySolutions.onmicrosoft.com" w:date="2021-09-22T13:00:00Z"/>
                    <w:rFonts w:ascii="Arial Narrow" w:eastAsia="Segoe UI" w:hAnsi="Arial Narrow" w:cs="Segoe UI"/>
                    <w:color w:val="000000" w:themeColor="text1"/>
                    <w:sz w:val="22"/>
                  </w:rPr>
                </w:rPrChange>
              </w:rPr>
              <w:pPrChange w:id="2413" w:author="JohnKliem@CreativeCommunitySolutions.onmicrosoft.com" w:date="2021-09-22T11:29:00Z">
                <w:pPr>
                  <w:widowControl w:val="0"/>
                  <w:spacing w:before="0" w:line="240" w:lineRule="auto"/>
                  <w:ind w:right="-20"/>
                  <w:jc w:val="center"/>
                </w:pPr>
              </w:pPrChange>
            </w:pPr>
            <w:del w:id="2414"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2415" w:author="JohnKliem@CreativeCommunitySolutions.onmicrosoft.com" w:date="2021-09-22T11:32:00Z">
                    <w:rPr>
                      <w:rFonts w:ascii="Arial Narrow" w:eastAsia="Segoe UI" w:hAnsi="Arial Narrow" w:cs="Segoe UI"/>
                      <w:color w:val="000000" w:themeColor="text1"/>
                      <w:w w:val="99"/>
                      <w:sz w:val="22"/>
                    </w:rPr>
                  </w:rPrChange>
                </w:rPr>
                <w:delText>P</w:delText>
              </w:r>
            </w:del>
          </w:p>
        </w:tc>
      </w:tr>
      <w:tr w:rsidR="00C77C0D" w:rsidRPr="00213269" w:rsidDel="001F3DB0" w14:paraId="7D3AE4D9" w14:textId="3D305963" w:rsidTr="00CA1D60">
        <w:tblPrEx>
          <w:tblW w:w="0" w:type="auto"/>
          <w:tblInd w:w="77" w:type="dxa"/>
          <w:tblLayout w:type="fixed"/>
          <w:tblCellMar>
            <w:left w:w="72" w:type="dxa"/>
            <w:right w:w="72" w:type="dxa"/>
          </w:tblCellMar>
          <w:tblLook w:val="01E0" w:firstRow="1" w:lastRow="1" w:firstColumn="1" w:lastColumn="1" w:noHBand="0" w:noVBand="0"/>
          <w:tblPrExChange w:id="2416"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2417" w:author="JohnKliem@CreativeCommunitySolutions.onmicrosoft.com" w:date="2021-09-22T13:00:00Z"/>
          <w:trPrChange w:id="2418" w:author="JohnKliem@CreativeCommunitySolutions.onmicrosoft.com" w:date="2021-09-20T14:40:00Z">
            <w:trPr>
              <w:trHeight w:val="317"/>
            </w:trPr>
          </w:trPrChange>
        </w:trPr>
        <w:tc>
          <w:tcPr>
            <w:tcW w:w="4693" w:type="dxa"/>
            <w:tcBorders>
              <w:top w:val="single" w:sz="12" w:space="0" w:color="auto"/>
              <w:bottom w:val="single" w:sz="12" w:space="0" w:color="auto"/>
              <w:right w:val="single" w:sz="4" w:space="0" w:color="auto"/>
            </w:tcBorders>
            <w:vAlign w:val="center"/>
            <w:tcPrChange w:id="2419" w:author="JohnKliem@CreativeCommunitySolutions.onmicrosoft.com" w:date="2021-09-20T14:40:00Z">
              <w:tcPr>
                <w:tcW w:w="4616" w:type="dxa"/>
                <w:gridSpan w:val="2"/>
                <w:tcBorders>
                  <w:top w:val="single" w:sz="12" w:space="0" w:color="auto"/>
                  <w:bottom w:val="single" w:sz="12" w:space="0" w:color="auto"/>
                  <w:right w:val="single" w:sz="4" w:space="0" w:color="auto"/>
                </w:tcBorders>
                <w:vAlign w:val="center"/>
              </w:tcPr>
            </w:tcPrChange>
          </w:tcPr>
          <w:p w14:paraId="4766604A" w14:textId="24DC5CFB" w:rsidR="00C77C0D" w:rsidRPr="00213269" w:rsidDel="001F3DB0" w:rsidRDefault="00C77C0D" w:rsidP="00C77C0D">
            <w:pPr>
              <w:widowControl w:val="0"/>
              <w:spacing w:before="0" w:line="240" w:lineRule="auto"/>
              <w:ind w:left="211" w:right="-20"/>
              <w:rPr>
                <w:del w:id="2420" w:author="JohnKliem@CreativeCommunitySolutions.onmicrosoft.com" w:date="2021-09-22T13:00:00Z"/>
                <w:rFonts w:ascii="Arial Narrow" w:eastAsia="Segoe UI" w:hAnsi="Arial Narrow" w:cs="Segoe UI"/>
                <w:b/>
                <w:bCs/>
                <w:color w:val="000000" w:themeColor="text1"/>
                <w:spacing w:val="1"/>
                <w:sz w:val="20"/>
                <w:szCs w:val="20"/>
                <w:rPrChange w:id="2421" w:author="JohnKliem@CreativeCommunitySolutions.onmicrosoft.com" w:date="2021-09-22T11:32:00Z">
                  <w:rPr>
                    <w:del w:id="2422" w:author="JohnKliem@CreativeCommunitySolutions.onmicrosoft.com" w:date="2021-09-22T13:00:00Z"/>
                    <w:rFonts w:ascii="Arial Narrow" w:eastAsia="Segoe UI" w:hAnsi="Arial Narrow" w:cs="Segoe UI"/>
                    <w:b/>
                    <w:bCs/>
                    <w:color w:val="000000" w:themeColor="text1"/>
                    <w:spacing w:val="1"/>
                    <w:sz w:val="22"/>
                  </w:rPr>
                </w:rPrChange>
              </w:rPr>
            </w:pPr>
            <w:del w:id="2423" w:author="JohnKliem@CreativeCommunitySolutions.onmicrosoft.com" w:date="2021-09-22T13:00:00Z">
              <w:r w:rsidRPr="00213269" w:rsidDel="001F3DB0">
                <w:rPr>
                  <w:rFonts w:ascii="Arial Narrow" w:eastAsia="Segoe UI" w:hAnsi="Arial Narrow" w:cs="Segoe UI"/>
                  <w:b/>
                  <w:bCs/>
                  <w:color w:val="000000" w:themeColor="text1"/>
                  <w:spacing w:val="1"/>
                  <w:sz w:val="20"/>
                  <w:szCs w:val="20"/>
                  <w:rPrChange w:id="2424" w:author="JohnKliem@CreativeCommunitySolutions.onmicrosoft.com" w:date="2021-09-22T11:32:00Z">
                    <w:rPr>
                      <w:rFonts w:ascii="Arial Narrow" w:eastAsia="Segoe UI" w:hAnsi="Arial Narrow" w:cs="Segoe UI"/>
                      <w:b/>
                      <w:bCs/>
                      <w:color w:val="000000" w:themeColor="text1"/>
                      <w:spacing w:val="1"/>
                      <w:sz w:val="22"/>
                    </w:rPr>
                  </w:rPrChange>
                </w:rPr>
                <w:delText>Signage</w:delText>
              </w:r>
            </w:del>
            <w:del w:id="2425" w:author="JohnKliem@CreativeCommunitySolutions.onmicrosoft.com" w:date="2021-09-22T11:31:00Z">
              <w:r w:rsidRPr="00213269" w:rsidDel="00213269">
                <w:rPr>
                  <w:rFonts w:ascii="Arial Narrow" w:eastAsia="Segoe UI" w:hAnsi="Arial Narrow" w:cs="Segoe UI"/>
                  <w:b/>
                  <w:bCs/>
                  <w:color w:val="000000" w:themeColor="text1"/>
                  <w:spacing w:val="1"/>
                  <w:sz w:val="20"/>
                  <w:szCs w:val="20"/>
                  <w:rPrChange w:id="2426" w:author="JohnKliem@CreativeCommunitySolutions.onmicrosoft.com" w:date="2021-09-22T11:32:00Z">
                    <w:rPr>
                      <w:rFonts w:ascii="Arial Narrow" w:eastAsia="Segoe UI" w:hAnsi="Arial Narrow" w:cs="Segoe UI"/>
                      <w:b/>
                      <w:bCs/>
                      <w:color w:val="000000" w:themeColor="text1"/>
                      <w:spacing w:val="1"/>
                      <w:sz w:val="22"/>
                    </w:rPr>
                  </w:rPrChange>
                </w:rPr>
                <w:br/>
              </w:r>
            </w:del>
            <w:del w:id="2427"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2428" w:author="JohnKliem@CreativeCommunitySolutions.onmicrosoft.com" w:date="2021-09-22T11:32:00Z">
                    <w:rPr>
                      <w:rFonts w:ascii="Arial Narrow" w:eastAsia="Segoe UI" w:hAnsi="Arial Narrow" w:cs="Segoe UI"/>
                      <w:bCs/>
                      <w:color w:val="000000" w:themeColor="text1"/>
                      <w:spacing w:val="1"/>
                      <w:sz w:val="18"/>
                      <w:szCs w:val="18"/>
                    </w:rPr>
                  </w:rPrChange>
                </w:rPr>
                <w:delText>(public information or temporary)</w:delText>
              </w:r>
            </w:del>
          </w:p>
        </w:tc>
        <w:tc>
          <w:tcPr>
            <w:tcW w:w="2160" w:type="dxa"/>
            <w:tcBorders>
              <w:top w:val="single" w:sz="12" w:space="0" w:color="auto"/>
              <w:left w:val="single" w:sz="4" w:space="0" w:color="auto"/>
              <w:bottom w:val="single" w:sz="12" w:space="0" w:color="auto"/>
              <w:right w:val="single" w:sz="4" w:space="0" w:color="auto"/>
            </w:tcBorders>
            <w:vAlign w:val="center"/>
            <w:tcPrChange w:id="2429" w:author="JohnKliem@CreativeCommunitySolutions.onmicrosoft.com" w:date="2021-09-20T14:40:00Z">
              <w:tcPr>
                <w:tcW w:w="2338" w:type="dxa"/>
                <w:gridSpan w:val="2"/>
                <w:tcBorders>
                  <w:top w:val="single" w:sz="12" w:space="0" w:color="auto"/>
                  <w:left w:val="single" w:sz="4" w:space="0" w:color="auto"/>
                  <w:bottom w:val="single" w:sz="12" w:space="0" w:color="auto"/>
                  <w:right w:val="single" w:sz="4" w:space="0" w:color="auto"/>
                </w:tcBorders>
                <w:vAlign w:val="center"/>
              </w:tcPr>
            </w:tcPrChange>
          </w:tcPr>
          <w:p w14:paraId="3D88D7C4" w14:textId="3DFA7A7E" w:rsidR="00C77C0D" w:rsidRPr="00213269" w:rsidDel="001F3DB0" w:rsidRDefault="00C77C0D" w:rsidP="00C77C0D">
            <w:pPr>
              <w:widowControl w:val="0"/>
              <w:spacing w:before="0" w:line="240" w:lineRule="auto"/>
              <w:ind w:right="-20"/>
              <w:jc w:val="center"/>
              <w:rPr>
                <w:del w:id="2430" w:author="JohnKliem@CreativeCommunitySolutions.onmicrosoft.com" w:date="2021-09-22T13:00:00Z"/>
                <w:rFonts w:ascii="Arial Narrow" w:eastAsia="Segoe UI" w:hAnsi="Arial Narrow" w:cs="Segoe UI"/>
                <w:bCs/>
                <w:color w:val="000000" w:themeColor="text1"/>
                <w:spacing w:val="1"/>
                <w:sz w:val="20"/>
                <w:szCs w:val="20"/>
                <w:rPrChange w:id="2431" w:author="JohnKliem@CreativeCommunitySolutions.onmicrosoft.com" w:date="2021-09-22T11:32:00Z">
                  <w:rPr>
                    <w:del w:id="2432" w:author="JohnKliem@CreativeCommunitySolutions.onmicrosoft.com" w:date="2021-09-22T13:00:00Z"/>
                    <w:rFonts w:ascii="Arial Narrow" w:eastAsia="Segoe UI" w:hAnsi="Arial Narrow" w:cs="Segoe UI"/>
                    <w:bCs/>
                    <w:color w:val="000000" w:themeColor="text1"/>
                    <w:spacing w:val="1"/>
                    <w:sz w:val="18"/>
                    <w:szCs w:val="18"/>
                  </w:rPr>
                </w:rPrChange>
              </w:rPr>
            </w:pPr>
            <w:del w:id="2433"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2434" w:author="JohnKliem@CreativeCommunitySolutions.onmicrosoft.com" w:date="2021-09-22T11:32:00Z">
                    <w:rPr>
                      <w:rFonts w:ascii="Arial Narrow" w:eastAsia="Segoe UI" w:hAnsi="Arial Narrow" w:cs="Segoe UI"/>
                      <w:bCs/>
                      <w:color w:val="000000" w:themeColor="text1"/>
                      <w:spacing w:val="1"/>
                      <w:sz w:val="18"/>
                      <w:szCs w:val="18"/>
                    </w:rPr>
                  </w:rPrChange>
                </w:rPr>
                <w:delText>P</w:delText>
              </w:r>
            </w:del>
          </w:p>
        </w:tc>
        <w:tc>
          <w:tcPr>
            <w:tcW w:w="2430" w:type="dxa"/>
            <w:tcBorders>
              <w:top w:val="single" w:sz="12" w:space="0" w:color="auto"/>
              <w:left w:val="single" w:sz="4" w:space="0" w:color="auto"/>
              <w:bottom w:val="single" w:sz="12" w:space="0" w:color="auto"/>
            </w:tcBorders>
            <w:vAlign w:val="center"/>
            <w:tcPrChange w:id="2435" w:author="JohnKliem@CreativeCommunitySolutions.onmicrosoft.com" w:date="2021-09-20T14:40:00Z">
              <w:tcPr>
                <w:tcW w:w="2329" w:type="dxa"/>
                <w:tcBorders>
                  <w:top w:val="single" w:sz="12" w:space="0" w:color="auto"/>
                  <w:left w:val="single" w:sz="4" w:space="0" w:color="auto"/>
                  <w:bottom w:val="single" w:sz="12" w:space="0" w:color="auto"/>
                </w:tcBorders>
                <w:vAlign w:val="center"/>
              </w:tcPr>
            </w:tcPrChange>
          </w:tcPr>
          <w:p w14:paraId="45CA4EB9" w14:textId="452F2878" w:rsidR="00C77C0D" w:rsidRPr="00213269" w:rsidDel="001F3DB0" w:rsidRDefault="00C77C0D" w:rsidP="00C77C0D">
            <w:pPr>
              <w:widowControl w:val="0"/>
              <w:spacing w:before="0" w:line="240" w:lineRule="auto"/>
              <w:ind w:right="-20"/>
              <w:jc w:val="center"/>
              <w:rPr>
                <w:del w:id="2436" w:author="JohnKliem@CreativeCommunitySolutions.onmicrosoft.com" w:date="2021-09-22T13:00:00Z"/>
                <w:rFonts w:ascii="Arial Narrow" w:eastAsia="Segoe UI" w:hAnsi="Arial Narrow" w:cs="Segoe UI"/>
                <w:bCs/>
                <w:color w:val="000000" w:themeColor="text1"/>
                <w:spacing w:val="1"/>
                <w:sz w:val="20"/>
                <w:szCs w:val="20"/>
                <w:rPrChange w:id="2437" w:author="JohnKliem@CreativeCommunitySolutions.onmicrosoft.com" w:date="2021-09-22T11:32:00Z">
                  <w:rPr>
                    <w:del w:id="2438" w:author="JohnKliem@CreativeCommunitySolutions.onmicrosoft.com" w:date="2021-09-22T13:00:00Z"/>
                    <w:rFonts w:ascii="Arial Narrow" w:eastAsia="Segoe UI" w:hAnsi="Arial Narrow" w:cs="Segoe UI"/>
                    <w:bCs/>
                    <w:color w:val="000000" w:themeColor="text1"/>
                    <w:spacing w:val="1"/>
                    <w:sz w:val="18"/>
                    <w:szCs w:val="18"/>
                  </w:rPr>
                </w:rPrChange>
              </w:rPr>
            </w:pPr>
            <w:del w:id="2439"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2440" w:author="JohnKliem@CreativeCommunitySolutions.onmicrosoft.com" w:date="2021-09-22T11:32:00Z">
                    <w:rPr>
                      <w:rFonts w:ascii="Arial Narrow" w:eastAsia="Segoe UI" w:hAnsi="Arial Narrow" w:cs="Segoe UI"/>
                      <w:bCs/>
                      <w:color w:val="000000" w:themeColor="text1"/>
                      <w:spacing w:val="1"/>
                      <w:sz w:val="18"/>
                      <w:szCs w:val="18"/>
                    </w:rPr>
                  </w:rPrChange>
                </w:rPr>
                <w:delText>P</w:delText>
              </w:r>
            </w:del>
          </w:p>
        </w:tc>
      </w:tr>
      <w:tr w:rsidR="00C77C0D" w:rsidRPr="00213269" w:rsidDel="001F3DB0" w14:paraId="23B03992" w14:textId="5581DBD2" w:rsidTr="003D74F4">
        <w:trPr>
          <w:trHeight w:val="317"/>
          <w:del w:id="2441" w:author="JohnKliem@CreativeCommunitySolutions.onmicrosoft.com" w:date="2021-09-22T13:00:00Z"/>
        </w:trPr>
        <w:tc>
          <w:tcPr>
            <w:tcW w:w="9283" w:type="dxa"/>
            <w:gridSpan w:val="3"/>
            <w:tcBorders>
              <w:top w:val="single" w:sz="12" w:space="0" w:color="auto"/>
              <w:bottom w:val="single" w:sz="12" w:space="0" w:color="auto"/>
            </w:tcBorders>
            <w:vAlign w:val="center"/>
          </w:tcPr>
          <w:p w14:paraId="576A4A46" w14:textId="33BF85EE" w:rsidR="00C77C0D" w:rsidRPr="00213269" w:rsidDel="001F3DB0" w:rsidRDefault="00C77C0D" w:rsidP="00C77C0D">
            <w:pPr>
              <w:widowControl w:val="0"/>
              <w:spacing w:before="0" w:line="240" w:lineRule="auto"/>
              <w:ind w:left="211" w:right="-20"/>
              <w:rPr>
                <w:del w:id="2442" w:author="JohnKliem@CreativeCommunitySolutions.onmicrosoft.com" w:date="2021-09-22T13:00:00Z"/>
                <w:rFonts w:ascii="Arial Narrow" w:eastAsia="Segoe UI" w:hAnsi="Arial Narrow" w:cs="Segoe UI"/>
                <w:color w:val="000000" w:themeColor="text1"/>
                <w:sz w:val="20"/>
                <w:szCs w:val="20"/>
                <w:rPrChange w:id="2443" w:author="JohnKliem@CreativeCommunitySolutions.onmicrosoft.com" w:date="2021-09-22T11:32:00Z">
                  <w:rPr>
                    <w:del w:id="2444" w:author="JohnKliem@CreativeCommunitySolutions.onmicrosoft.com" w:date="2021-09-22T13:00:00Z"/>
                    <w:rFonts w:ascii="Arial Narrow" w:eastAsia="Segoe UI" w:hAnsi="Arial Narrow" w:cs="Segoe UI"/>
                    <w:color w:val="000000" w:themeColor="text1"/>
                    <w:sz w:val="22"/>
                  </w:rPr>
                </w:rPrChange>
              </w:rPr>
            </w:pPr>
            <w:del w:id="2445" w:author="JohnKliem@CreativeCommunitySolutions.onmicrosoft.com" w:date="2021-09-22T13:00:00Z">
              <w:r w:rsidRPr="00213269" w:rsidDel="001F3DB0">
                <w:rPr>
                  <w:rFonts w:ascii="Arial Narrow" w:eastAsia="Segoe UI" w:hAnsi="Arial Narrow" w:cs="Segoe UI"/>
                  <w:b/>
                  <w:bCs/>
                  <w:color w:val="000000" w:themeColor="text1"/>
                  <w:spacing w:val="1"/>
                  <w:sz w:val="20"/>
                  <w:szCs w:val="20"/>
                  <w:rPrChange w:id="2446" w:author="JohnKliem@CreativeCommunitySolutions.onmicrosoft.com" w:date="2021-09-22T11:32:00Z">
                    <w:rPr>
                      <w:rFonts w:ascii="Arial Narrow" w:eastAsia="Segoe UI" w:hAnsi="Arial Narrow" w:cs="Segoe UI"/>
                      <w:b/>
                      <w:bCs/>
                      <w:color w:val="000000" w:themeColor="text1"/>
                      <w:spacing w:val="1"/>
                      <w:sz w:val="22"/>
                    </w:rPr>
                  </w:rPrChange>
                </w:rPr>
                <w:delText>Transportation and parking</w:delText>
              </w:r>
            </w:del>
          </w:p>
        </w:tc>
      </w:tr>
      <w:tr w:rsidR="00C77C0D" w:rsidRPr="00213269" w:rsidDel="001F3DB0" w14:paraId="07E13082" w14:textId="55D573EE" w:rsidTr="00CA1D60">
        <w:tblPrEx>
          <w:tblW w:w="0" w:type="auto"/>
          <w:tblInd w:w="77" w:type="dxa"/>
          <w:tblLayout w:type="fixed"/>
          <w:tblCellMar>
            <w:left w:w="72" w:type="dxa"/>
            <w:right w:w="72" w:type="dxa"/>
          </w:tblCellMar>
          <w:tblLook w:val="01E0" w:firstRow="1" w:lastRow="1" w:firstColumn="1" w:lastColumn="1" w:noHBand="0" w:noVBand="0"/>
          <w:tblPrExChange w:id="2447"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2448" w:author="JohnKliem@CreativeCommunitySolutions.onmicrosoft.com" w:date="2021-09-22T13:00:00Z"/>
          <w:trPrChange w:id="2449" w:author="JohnKliem@CreativeCommunitySolutions.onmicrosoft.com" w:date="2021-09-20T14:40:00Z">
            <w:trPr>
              <w:trHeight w:val="317"/>
            </w:trPr>
          </w:trPrChange>
        </w:trPr>
        <w:tc>
          <w:tcPr>
            <w:tcW w:w="4693" w:type="dxa"/>
            <w:tcBorders>
              <w:top w:val="single" w:sz="12" w:space="0" w:color="auto"/>
              <w:bottom w:val="single" w:sz="4" w:space="0" w:color="auto"/>
              <w:right w:val="single" w:sz="4" w:space="0" w:color="auto"/>
            </w:tcBorders>
            <w:vAlign w:val="center"/>
            <w:tcPrChange w:id="2450" w:author="JohnKliem@CreativeCommunitySolutions.onmicrosoft.com" w:date="2021-09-20T14:40:00Z">
              <w:tcPr>
                <w:tcW w:w="4616" w:type="dxa"/>
                <w:gridSpan w:val="2"/>
                <w:tcBorders>
                  <w:top w:val="single" w:sz="12" w:space="0" w:color="auto"/>
                  <w:bottom w:val="single" w:sz="4" w:space="0" w:color="auto"/>
                  <w:right w:val="single" w:sz="4" w:space="0" w:color="auto"/>
                </w:tcBorders>
                <w:vAlign w:val="center"/>
              </w:tcPr>
            </w:tcPrChange>
          </w:tcPr>
          <w:p w14:paraId="3A9D5D39" w14:textId="3831CC41" w:rsidR="00C77C0D" w:rsidRPr="00213269" w:rsidDel="001F3DB0" w:rsidRDefault="00C77C0D" w:rsidP="00C77C0D">
            <w:pPr>
              <w:widowControl w:val="0"/>
              <w:spacing w:before="0" w:line="240" w:lineRule="auto"/>
              <w:ind w:left="391" w:right="-20"/>
              <w:rPr>
                <w:del w:id="2451" w:author="JohnKliem@CreativeCommunitySolutions.onmicrosoft.com" w:date="2021-09-22T13:00:00Z"/>
                <w:rFonts w:ascii="Arial Narrow" w:eastAsia="Segoe UI" w:hAnsi="Arial Narrow" w:cs="Segoe UI"/>
                <w:bCs/>
                <w:color w:val="000000" w:themeColor="text1"/>
                <w:spacing w:val="-1"/>
                <w:sz w:val="20"/>
                <w:szCs w:val="20"/>
                <w:rPrChange w:id="2452" w:author="JohnKliem@CreativeCommunitySolutions.onmicrosoft.com" w:date="2021-09-22T11:32:00Z">
                  <w:rPr>
                    <w:del w:id="2453" w:author="JohnKliem@CreativeCommunitySolutions.onmicrosoft.com" w:date="2021-09-22T13:00:00Z"/>
                    <w:rFonts w:ascii="Arial Narrow" w:eastAsia="Segoe UI" w:hAnsi="Arial Narrow" w:cs="Segoe UI"/>
                    <w:bCs/>
                    <w:color w:val="000000" w:themeColor="text1"/>
                    <w:spacing w:val="-1"/>
                    <w:sz w:val="22"/>
                  </w:rPr>
                </w:rPrChange>
              </w:rPr>
            </w:pPr>
            <w:del w:id="2454"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2455" w:author="JohnKliem@CreativeCommunitySolutions.onmicrosoft.com" w:date="2021-09-22T11:32:00Z">
                    <w:rPr>
                      <w:rFonts w:ascii="Arial Narrow" w:eastAsia="Segoe UI" w:hAnsi="Arial Narrow" w:cs="Segoe UI"/>
                      <w:bCs/>
                      <w:color w:val="000000" w:themeColor="text1"/>
                      <w:spacing w:val="-1"/>
                      <w:sz w:val="22"/>
                    </w:rPr>
                  </w:rPrChange>
                </w:rPr>
                <w:delText>Public access that would not have a residually significant impact on shoreline resources</w:delText>
              </w:r>
            </w:del>
          </w:p>
        </w:tc>
        <w:tc>
          <w:tcPr>
            <w:tcW w:w="2160" w:type="dxa"/>
            <w:tcBorders>
              <w:top w:val="single" w:sz="12" w:space="0" w:color="auto"/>
              <w:left w:val="single" w:sz="4" w:space="0" w:color="auto"/>
              <w:bottom w:val="single" w:sz="4" w:space="0" w:color="auto"/>
              <w:right w:val="single" w:sz="4" w:space="0" w:color="auto"/>
            </w:tcBorders>
            <w:vAlign w:val="center"/>
            <w:tcPrChange w:id="2456" w:author="JohnKliem@CreativeCommunitySolutions.onmicrosoft.com" w:date="2021-09-20T14:40:00Z">
              <w:tcPr>
                <w:tcW w:w="2338" w:type="dxa"/>
                <w:gridSpan w:val="2"/>
                <w:tcBorders>
                  <w:top w:val="single" w:sz="12" w:space="0" w:color="auto"/>
                  <w:left w:val="single" w:sz="4" w:space="0" w:color="auto"/>
                  <w:bottom w:val="single" w:sz="4" w:space="0" w:color="auto"/>
                  <w:right w:val="single" w:sz="4" w:space="0" w:color="auto"/>
                </w:tcBorders>
                <w:vAlign w:val="center"/>
              </w:tcPr>
            </w:tcPrChange>
          </w:tcPr>
          <w:p w14:paraId="420E1C9D" w14:textId="62754631" w:rsidR="00C77C0D" w:rsidRPr="00213269" w:rsidDel="001F3DB0" w:rsidRDefault="00C77C0D" w:rsidP="00C77C0D">
            <w:pPr>
              <w:widowControl w:val="0"/>
              <w:spacing w:before="0" w:line="240" w:lineRule="auto"/>
              <w:jc w:val="center"/>
              <w:rPr>
                <w:del w:id="2457" w:author="JohnKliem@CreativeCommunitySolutions.onmicrosoft.com" w:date="2021-09-22T13:00:00Z"/>
                <w:rFonts w:ascii="Arial Narrow" w:eastAsia="Segoe UI" w:hAnsi="Arial Narrow" w:cs="Segoe UI"/>
                <w:color w:val="000000" w:themeColor="text1"/>
                <w:sz w:val="20"/>
                <w:szCs w:val="20"/>
                <w:rPrChange w:id="2458" w:author="JohnKliem@CreativeCommunitySolutions.onmicrosoft.com" w:date="2021-09-22T11:32:00Z">
                  <w:rPr>
                    <w:del w:id="2459" w:author="JohnKliem@CreativeCommunitySolutions.onmicrosoft.com" w:date="2021-09-22T13:00:00Z"/>
                    <w:rFonts w:ascii="Arial Narrow" w:eastAsia="Segoe UI" w:hAnsi="Arial Narrow" w:cs="Segoe UI"/>
                    <w:color w:val="000000" w:themeColor="text1"/>
                    <w:sz w:val="22"/>
                  </w:rPr>
                </w:rPrChange>
              </w:rPr>
            </w:pPr>
            <w:del w:id="2460"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2461" w:author="JohnKliem@CreativeCommunitySolutions.onmicrosoft.com" w:date="2021-09-22T11:32:00Z">
                    <w:rPr>
                      <w:rFonts w:ascii="Arial Narrow" w:eastAsia="Segoe UI" w:hAnsi="Arial Narrow" w:cs="Segoe UI"/>
                      <w:color w:val="000000" w:themeColor="text1"/>
                      <w:w w:val="99"/>
                      <w:sz w:val="22"/>
                    </w:rPr>
                  </w:rPrChange>
                </w:rPr>
                <w:delText>P</w:delText>
              </w:r>
            </w:del>
          </w:p>
        </w:tc>
        <w:tc>
          <w:tcPr>
            <w:tcW w:w="2430" w:type="dxa"/>
            <w:tcBorders>
              <w:top w:val="single" w:sz="12" w:space="0" w:color="auto"/>
              <w:left w:val="single" w:sz="4" w:space="0" w:color="auto"/>
              <w:bottom w:val="single" w:sz="4" w:space="0" w:color="auto"/>
            </w:tcBorders>
            <w:vAlign w:val="center"/>
            <w:tcPrChange w:id="2462" w:author="JohnKliem@CreativeCommunitySolutions.onmicrosoft.com" w:date="2021-09-20T14:40:00Z">
              <w:tcPr>
                <w:tcW w:w="2329" w:type="dxa"/>
                <w:tcBorders>
                  <w:top w:val="single" w:sz="12" w:space="0" w:color="auto"/>
                  <w:left w:val="single" w:sz="4" w:space="0" w:color="auto"/>
                  <w:bottom w:val="single" w:sz="4" w:space="0" w:color="auto"/>
                </w:tcBorders>
                <w:vAlign w:val="center"/>
              </w:tcPr>
            </w:tcPrChange>
          </w:tcPr>
          <w:p w14:paraId="326C82C3" w14:textId="100CCB07" w:rsidR="00C77C0D" w:rsidRPr="00213269" w:rsidDel="001F3DB0" w:rsidRDefault="00C77C0D" w:rsidP="00C77C0D">
            <w:pPr>
              <w:widowControl w:val="0"/>
              <w:spacing w:before="0" w:line="240" w:lineRule="auto"/>
              <w:ind w:right="-30"/>
              <w:jc w:val="center"/>
              <w:rPr>
                <w:del w:id="2463" w:author="JohnKliem@CreativeCommunitySolutions.onmicrosoft.com" w:date="2021-09-22T13:00:00Z"/>
                <w:rFonts w:ascii="Arial Narrow" w:eastAsia="Segoe UI" w:hAnsi="Arial Narrow" w:cs="Segoe UI"/>
                <w:color w:val="000000" w:themeColor="text1"/>
                <w:sz w:val="20"/>
                <w:szCs w:val="20"/>
                <w:rPrChange w:id="2464" w:author="JohnKliem@CreativeCommunitySolutions.onmicrosoft.com" w:date="2021-09-22T11:32:00Z">
                  <w:rPr>
                    <w:del w:id="2465" w:author="JohnKliem@CreativeCommunitySolutions.onmicrosoft.com" w:date="2021-09-22T13:00:00Z"/>
                    <w:rFonts w:ascii="Arial Narrow" w:eastAsia="Segoe UI" w:hAnsi="Arial Narrow" w:cs="Segoe UI"/>
                    <w:color w:val="000000" w:themeColor="text1"/>
                    <w:sz w:val="22"/>
                  </w:rPr>
                </w:rPrChange>
              </w:rPr>
            </w:pPr>
            <w:del w:id="2466" w:author="JohnKliem@CreativeCommunitySolutions.onmicrosoft.com" w:date="2021-09-22T13:00:00Z">
              <w:r w:rsidRPr="00213269" w:rsidDel="001F3DB0">
                <w:rPr>
                  <w:rFonts w:ascii="Arial Narrow" w:eastAsia="Segoe UI" w:hAnsi="Arial Narrow" w:cs="Segoe UI"/>
                  <w:color w:val="000000" w:themeColor="text1"/>
                  <w:w w:val="99"/>
                  <w:sz w:val="20"/>
                  <w:szCs w:val="20"/>
                  <w:rPrChange w:id="2467" w:author="JohnKliem@CreativeCommunitySolutions.onmicrosoft.com" w:date="2021-09-22T11:32:00Z">
                    <w:rPr>
                      <w:rFonts w:ascii="Arial Narrow" w:eastAsia="Segoe UI" w:hAnsi="Arial Narrow" w:cs="Segoe UI"/>
                      <w:color w:val="000000" w:themeColor="text1"/>
                      <w:w w:val="99"/>
                      <w:sz w:val="22"/>
                    </w:rPr>
                  </w:rPrChange>
                </w:rPr>
                <w:delText>P</w:delText>
              </w:r>
            </w:del>
          </w:p>
        </w:tc>
      </w:tr>
      <w:tr w:rsidR="00C77C0D" w:rsidRPr="00213269" w:rsidDel="001F3DB0" w14:paraId="35A19803" w14:textId="3B0352C5" w:rsidTr="00CA1D60">
        <w:tblPrEx>
          <w:tblW w:w="0" w:type="auto"/>
          <w:tblInd w:w="77" w:type="dxa"/>
          <w:tblLayout w:type="fixed"/>
          <w:tblCellMar>
            <w:left w:w="72" w:type="dxa"/>
            <w:right w:w="72" w:type="dxa"/>
          </w:tblCellMar>
          <w:tblLook w:val="01E0" w:firstRow="1" w:lastRow="1" w:firstColumn="1" w:lastColumn="1" w:noHBand="0" w:noVBand="0"/>
          <w:tblPrExChange w:id="2468"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2469" w:author="JohnKliem@CreativeCommunitySolutions.onmicrosoft.com" w:date="2021-09-22T13:00:00Z"/>
          <w:trPrChange w:id="2470" w:author="JohnKliem@CreativeCommunitySolutions.onmicrosoft.com" w:date="2021-09-20T14:40:00Z">
            <w:trPr>
              <w:trHeight w:val="317"/>
            </w:trPr>
          </w:trPrChange>
        </w:trPr>
        <w:tc>
          <w:tcPr>
            <w:tcW w:w="4693" w:type="dxa"/>
            <w:tcBorders>
              <w:top w:val="single" w:sz="4" w:space="0" w:color="auto"/>
              <w:bottom w:val="single" w:sz="4" w:space="0" w:color="auto"/>
              <w:right w:val="single" w:sz="4" w:space="0" w:color="auto"/>
            </w:tcBorders>
            <w:vAlign w:val="center"/>
            <w:tcPrChange w:id="2471" w:author="JohnKliem@CreativeCommunitySolutions.onmicrosoft.com" w:date="2021-09-20T14:40:00Z">
              <w:tcPr>
                <w:tcW w:w="4616" w:type="dxa"/>
                <w:gridSpan w:val="2"/>
                <w:tcBorders>
                  <w:top w:val="single" w:sz="4" w:space="0" w:color="auto"/>
                  <w:bottom w:val="single" w:sz="4" w:space="0" w:color="auto"/>
                  <w:right w:val="single" w:sz="4" w:space="0" w:color="auto"/>
                </w:tcBorders>
                <w:vAlign w:val="center"/>
              </w:tcPr>
            </w:tcPrChange>
          </w:tcPr>
          <w:p w14:paraId="650EB182" w14:textId="7641C0FA" w:rsidR="00C77C0D" w:rsidRPr="00213269" w:rsidDel="001F3DB0" w:rsidRDefault="00C77C0D" w:rsidP="00C77C0D">
            <w:pPr>
              <w:widowControl w:val="0"/>
              <w:spacing w:before="0" w:line="240" w:lineRule="auto"/>
              <w:ind w:left="391" w:right="-20"/>
              <w:rPr>
                <w:del w:id="2472" w:author="JohnKliem@CreativeCommunitySolutions.onmicrosoft.com" w:date="2021-09-22T13:00:00Z"/>
                <w:rFonts w:ascii="Arial Narrow" w:eastAsia="Segoe UI" w:hAnsi="Arial Narrow" w:cs="Segoe UI"/>
                <w:bCs/>
                <w:color w:val="000000" w:themeColor="text1"/>
                <w:spacing w:val="-1"/>
                <w:sz w:val="20"/>
                <w:szCs w:val="20"/>
                <w:rPrChange w:id="2473" w:author="JohnKliem@CreativeCommunitySolutions.onmicrosoft.com" w:date="2021-09-22T11:32:00Z">
                  <w:rPr>
                    <w:del w:id="2474" w:author="JohnKliem@CreativeCommunitySolutions.onmicrosoft.com" w:date="2021-09-22T13:00:00Z"/>
                    <w:rFonts w:ascii="Arial Narrow" w:eastAsia="Segoe UI" w:hAnsi="Arial Narrow" w:cs="Segoe UI"/>
                    <w:bCs/>
                    <w:color w:val="000000" w:themeColor="text1"/>
                    <w:spacing w:val="-1"/>
                    <w:sz w:val="22"/>
                  </w:rPr>
                </w:rPrChange>
              </w:rPr>
            </w:pPr>
            <w:del w:id="2475"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2476" w:author="JohnKliem@CreativeCommunitySolutions.onmicrosoft.com" w:date="2021-09-22T11:32:00Z">
                    <w:rPr>
                      <w:rFonts w:ascii="Arial Narrow" w:eastAsia="Segoe UI" w:hAnsi="Arial Narrow" w:cs="Segoe UI"/>
                      <w:bCs/>
                      <w:color w:val="000000" w:themeColor="text1"/>
                      <w:spacing w:val="-1"/>
                      <w:sz w:val="22"/>
                    </w:rPr>
                  </w:rPrChange>
                </w:rPr>
                <w:delText>Public access that could have a residually significant impact on shoreline resources</w:delText>
              </w:r>
            </w:del>
          </w:p>
        </w:tc>
        <w:tc>
          <w:tcPr>
            <w:tcW w:w="2160" w:type="dxa"/>
            <w:tcBorders>
              <w:top w:val="single" w:sz="4" w:space="0" w:color="auto"/>
              <w:left w:val="single" w:sz="4" w:space="0" w:color="auto"/>
              <w:bottom w:val="single" w:sz="4" w:space="0" w:color="auto"/>
              <w:right w:val="single" w:sz="4" w:space="0" w:color="auto"/>
            </w:tcBorders>
            <w:vAlign w:val="center"/>
            <w:tcPrChange w:id="2477" w:author="JohnKliem@CreativeCommunitySolutions.onmicrosoft.com" w:date="2021-09-20T14:40:00Z">
              <w:tcPr>
                <w:tcW w:w="2338" w:type="dxa"/>
                <w:gridSpan w:val="2"/>
                <w:tcBorders>
                  <w:top w:val="single" w:sz="4" w:space="0" w:color="auto"/>
                  <w:left w:val="single" w:sz="4" w:space="0" w:color="auto"/>
                  <w:bottom w:val="single" w:sz="4" w:space="0" w:color="auto"/>
                  <w:right w:val="single" w:sz="4" w:space="0" w:color="auto"/>
                </w:tcBorders>
                <w:vAlign w:val="center"/>
              </w:tcPr>
            </w:tcPrChange>
          </w:tcPr>
          <w:p w14:paraId="7FBCB099" w14:textId="1FE2621E" w:rsidR="00C77C0D" w:rsidRPr="00213269" w:rsidDel="001F3DB0" w:rsidRDefault="00C77C0D" w:rsidP="00C77C0D">
            <w:pPr>
              <w:widowControl w:val="0"/>
              <w:spacing w:before="2" w:line="240" w:lineRule="auto"/>
              <w:jc w:val="center"/>
              <w:rPr>
                <w:del w:id="2478" w:author="JohnKliem@CreativeCommunitySolutions.onmicrosoft.com" w:date="2021-09-22T13:00:00Z"/>
                <w:rFonts w:ascii="Arial Narrow" w:hAnsi="Arial Narrow"/>
                <w:color w:val="000000" w:themeColor="text1"/>
                <w:sz w:val="20"/>
                <w:szCs w:val="20"/>
                <w:rPrChange w:id="2479" w:author="JohnKliem@CreativeCommunitySolutions.onmicrosoft.com" w:date="2021-09-22T11:32:00Z">
                  <w:rPr>
                    <w:del w:id="2480" w:author="JohnKliem@CreativeCommunitySolutions.onmicrosoft.com" w:date="2021-09-22T13:00:00Z"/>
                    <w:rFonts w:ascii="Arial Narrow" w:hAnsi="Arial Narrow"/>
                    <w:color w:val="000000" w:themeColor="text1"/>
                    <w:sz w:val="18"/>
                    <w:szCs w:val="18"/>
                  </w:rPr>
                </w:rPrChange>
              </w:rPr>
            </w:pPr>
            <w:del w:id="2481" w:author="JohnKliem@CreativeCommunitySolutions.onmicrosoft.com" w:date="2021-09-22T13:00:00Z">
              <w:r w:rsidRPr="00213269" w:rsidDel="001F3DB0">
                <w:rPr>
                  <w:rFonts w:ascii="Arial Narrow" w:hAnsi="Arial Narrow"/>
                  <w:color w:val="000000" w:themeColor="text1"/>
                  <w:sz w:val="20"/>
                  <w:szCs w:val="20"/>
                  <w:rPrChange w:id="2482" w:author="JohnKliem@CreativeCommunitySolutions.onmicrosoft.com" w:date="2021-09-22T11:32:00Z">
                    <w:rPr>
                      <w:rFonts w:ascii="Arial Narrow" w:hAnsi="Arial Narrow"/>
                      <w:color w:val="000000" w:themeColor="text1"/>
                      <w:sz w:val="18"/>
                      <w:szCs w:val="18"/>
                    </w:rPr>
                  </w:rPrChange>
                </w:rPr>
                <w:delText>C</w:delText>
              </w:r>
            </w:del>
          </w:p>
        </w:tc>
        <w:tc>
          <w:tcPr>
            <w:tcW w:w="2430" w:type="dxa"/>
            <w:tcBorders>
              <w:top w:val="single" w:sz="4" w:space="0" w:color="auto"/>
              <w:left w:val="single" w:sz="4" w:space="0" w:color="auto"/>
              <w:bottom w:val="single" w:sz="4" w:space="0" w:color="auto"/>
            </w:tcBorders>
            <w:vAlign w:val="center"/>
            <w:tcPrChange w:id="2483" w:author="JohnKliem@CreativeCommunitySolutions.onmicrosoft.com" w:date="2021-09-20T14:40:00Z">
              <w:tcPr>
                <w:tcW w:w="2329" w:type="dxa"/>
                <w:tcBorders>
                  <w:top w:val="single" w:sz="4" w:space="0" w:color="auto"/>
                  <w:left w:val="single" w:sz="4" w:space="0" w:color="auto"/>
                  <w:bottom w:val="single" w:sz="4" w:space="0" w:color="auto"/>
                </w:tcBorders>
                <w:vAlign w:val="center"/>
              </w:tcPr>
            </w:tcPrChange>
          </w:tcPr>
          <w:p w14:paraId="04CFDEC3" w14:textId="480D22F8" w:rsidR="00C77C0D" w:rsidRPr="00213269" w:rsidDel="001F3DB0" w:rsidRDefault="00C77C0D">
            <w:pPr>
              <w:widowControl w:val="0"/>
              <w:spacing w:before="0" w:line="240" w:lineRule="auto"/>
              <w:ind w:right="-30"/>
              <w:jc w:val="center"/>
              <w:rPr>
                <w:del w:id="2484" w:author="JohnKliem@CreativeCommunitySolutions.onmicrosoft.com" w:date="2021-09-22T13:00:00Z"/>
                <w:rFonts w:ascii="Arial Narrow" w:eastAsia="Segoe UI" w:hAnsi="Arial Narrow" w:cs="Segoe UI"/>
                <w:color w:val="000000" w:themeColor="text1"/>
                <w:spacing w:val="-1"/>
                <w:sz w:val="20"/>
                <w:szCs w:val="20"/>
                <w:rPrChange w:id="2485" w:author="JohnKliem@CreativeCommunitySolutions.onmicrosoft.com" w:date="2021-09-22T11:32:00Z">
                  <w:rPr>
                    <w:del w:id="2486" w:author="JohnKliem@CreativeCommunitySolutions.onmicrosoft.com" w:date="2021-09-22T13:00:00Z"/>
                    <w:rFonts w:ascii="Arial Narrow" w:eastAsia="Segoe UI" w:hAnsi="Arial Narrow" w:cs="Segoe UI"/>
                    <w:color w:val="000000" w:themeColor="text1"/>
                    <w:spacing w:val="-1"/>
                    <w:sz w:val="18"/>
                    <w:szCs w:val="18"/>
                  </w:rPr>
                </w:rPrChange>
              </w:rPr>
              <w:pPrChange w:id="2487" w:author="JohnKliem@CreativeCommunitySolutions.onmicrosoft.com" w:date="2021-09-22T11:28:00Z">
                <w:pPr>
                  <w:widowControl w:val="0"/>
                  <w:spacing w:before="0" w:line="240" w:lineRule="auto"/>
                  <w:ind w:right="-30" w:firstLine="82"/>
                  <w:jc w:val="center"/>
                </w:pPr>
              </w:pPrChange>
            </w:pPr>
            <w:del w:id="2488" w:author="JohnKliem@CreativeCommunitySolutions.onmicrosoft.com" w:date="2021-09-22T13:00:00Z">
              <w:r w:rsidRPr="00213269" w:rsidDel="001F3DB0">
                <w:rPr>
                  <w:rFonts w:ascii="Arial Narrow" w:eastAsia="Segoe UI" w:hAnsi="Arial Narrow" w:cs="Segoe UI"/>
                  <w:color w:val="000000" w:themeColor="text1"/>
                  <w:spacing w:val="-1"/>
                  <w:sz w:val="20"/>
                  <w:szCs w:val="20"/>
                  <w:rPrChange w:id="2489" w:author="JohnKliem@CreativeCommunitySolutions.onmicrosoft.com" w:date="2021-09-22T11:32:00Z">
                    <w:rPr>
                      <w:rFonts w:ascii="Arial Narrow" w:eastAsia="Segoe UI" w:hAnsi="Arial Narrow" w:cs="Segoe UI"/>
                      <w:color w:val="000000" w:themeColor="text1"/>
                      <w:spacing w:val="-1"/>
                      <w:sz w:val="18"/>
                      <w:szCs w:val="18"/>
                    </w:rPr>
                  </w:rPrChange>
                </w:rPr>
                <w:delText>C</w:delText>
              </w:r>
            </w:del>
          </w:p>
        </w:tc>
      </w:tr>
      <w:tr w:rsidR="00C77C0D" w:rsidRPr="00213269" w:rsidDel="001F3DB0" w14:paraId="6D7B49DE" w14:textId="4993FD78" w:rsidTr="00CA1D60">
        <w:tblPrEx>
          <w:tblW w:w="0" w:type="auto"/>
          <w:tblInd w:w="77" w:type="dxa"/>
          <w:tblLayout w:type="fixed"/>
          <w:tblCellMar>
            <w:left w:w="72" w:type="dxa"/>
            <w:right w:w="72" w:type="dxa"/>
          </w:tblCellMar>
          <w:tblLook w:val="01E0" w:firstRow="1" w:lastRow="1" w:firstColumn="1" w:lastColumn="1" w:noHBand="0" w:noVBand="0"/>
          <w:tblPrExChange w:id="2490"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2491" w:author="JohnKliem@CreativeCommunitySolutions.onmicrosoft.com" w:date="2021-09-22T13:00:00Z"/>
          <w:trPrChange w:id="2492" w:author="JohnKliem@CreativeCommunitySolutions.onmicrosoft.com" w:date="2021-09-20T14:40:00Z">
            <w:trPr>
              <w:trHeight w:val="317"/>
            </w:trPr>
          </w:trPrChange>
        </w:trPr>
        <w:tc>
          <w:tcPr>
            <w:tcW w:w="4693" w:type="dxa"/>
            <w:tcBorders>
              <w:top w:val="single" w:sz="4" w:space="0" w:color="auto"/>
              <w:bottom w:val="single" w:sz="4" w:space="0" w:color="auto"/>
              <w:right w:val="single" w:sz="4" w:space="0" w:color="auto"/>
            </w:tcBorders>
            <w:vAlign w:val="center"/>
            <w:tcPrChange w:id="2493" w:author="JohnKliem@CreativeCommunitySolutions.onmicrosoft.com" w:date="2021-09-20T14:40:00Z">
              <w:tcPr>
                <w:tcW w:w="4616" w:type="dxa"/>
                <w:gridSpan w:val="2"/>
                <w:tcBorders>
                  <w:top w:val="single" w:sz="4" w:space="0" w:color="auto"/>
                  <w:bottom w:val="single" w:sz="4" w:space="0" w:color="auto"/>
                  <w:right w:val="single" w:sz="4" w:space="0" w:color="auto"/>
                </w:tcBorders>
                <w:vAlign w:val="center"/>
              </w:tcPr>
            </w:tcPrChange>
          </w:tcPr>
          <w:p w14:paraId="13517546" w14:textId="39281ED1" w:rsidR="00C77C0D" w:rsidRPr="00213269" w:rsidDel="001F3DB0" w:rsidRDefault="00C77C0D" w:rsidP="00C77C0D">
            <w:pPr>
              <w:widowControl w:val="0"/>
              <w:spacing w:before="0" w:line="240" w:lineRule="auto"/>
              <w:ind w:left="391" w:right="-20"/>
              <w:rPr>
                <w:del w:id="2494" w:author="JohnKliem@CreativeCommunitySolutions.onmicrosoft.com" w:date="2021-09-22T13:00:00Z"/>
                <w:rFonts w:ascii="Arial Narrow" w:eastAsia="Segoe UI" w:hAnsi="Arial Narrow" w:cs="Segoe UI"/>
                <w:bCs/>
                <w:color w:val="000000" w:themeColor="text1"/>
                <w:spacing w:val="-1"/>
                <w:sz w:val="20"/>
                <w:szCs w:val="20"/>
                <w:rPrChange w:id="2495" w:author="JohnKliem@CreativeCommunitySolutions.onmicrosoft.com" w:date="2021-09-22T11:32:00Z">
                  <w:rPr>
                    <w:del w:id="2496" w:author="JohnKliem@CreativeCommunitySolutions.onmicrosoft.com" w:date="2021-09-22T13:00:00Z"/>
                    <w:rFonts w:ascii="Arial Narrow" w:eastAsia="Segoe UI" w:hAnsi="Arial Narrow" w:cs="Segoe UI"/>
                    <w:bCs/>
                    <w:color w:val="000000" w:themeColor="text1"/>
                    <w:spacing w:val="-1"/>
                    <w:sz w:val="22"/>
                  </w:rPr>
                </w:rPrChange>
              </w:rPr>
            </w:pPr>
            <w:del w:id="2497"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2498" w:author="JohnKliem@CreativeCommunitySolutions.onmicrosoft.com" w:date="2021-09-22T11:32:00Z">
                    <w:rPr>
                      <w:rFonts w:ascii="Arial Narrow" w:eastAsia="Segoe UI" w:hAnsi="Arial Narrow" w:cs="Segoe UI"/>
                      <w:bCs/>
                      <w:color w:val="000000" w:themeColor="text1"/>
                      <w:spacing w:val="-1"/>
                      <w:sz w:val="22"/>
                    </w:rPr>
                  </w:rPrChange>
                </w:rPr>
                <w:delText>Private access</w:delText>
              </w:r>
            </w:del>
          </w:p>
        </w:tc>
        <w:tc>
          <w:tcPr>
            <w:tcW w:w="2160" w:type="dxa"/>
            <w:tcBorders>
              <w:top w:val="single" w:sz="4" w:space="0" w:color="auto"/>
              <w:left w:val="single" w:sz="4" w:space="0" w:color="auto"/>
              <w:bottom w:val="single" w:sz="4" w:space="0" w:color="auto"/>
              <w:right w:val="single" w:sz="4" w:space="0" w:color="auto"/>
            </w:tcBorders>
            <w:vAlign w:val="center"/>
            <w:tcPrChange w:id="2499" w:author="JohnKliem@CreativeCommunitySolutions.onmicrosoft.com" w:date="2021-09-20T14:40:00Z">
              <w:tcPr>
                <w:tcW w:w="2338" w:type="dxa"/>
                <w:gridSpan w:val="2"/>
                <w:tcBorders>
                  <w:top w:val="single" w:sz="4" w:space="0" w:color="auto"/>
                  <w:left w:val="single" w:sz="4" w:space="0" w:color="auto"/>
                  <w:bottom w:val="single" w:sz="4" w:space="0" w:color="auto"/>
                  <w:right w:val="single" w:sz="4" w:space="0" w:color="auto"/>
                </w:tcBorders>
                <w:vAlign w:val="center"/>
              </w:tcPr>
            </w:tcPrChange>
          </w:tcPr>
          <w:p w14:paraId="370CAB2A" w14:textId="6AA1CDD6" w:rsidR="00C77C0D" w:rsidRPr="00213269" w:rsidDel="001F3DB0" w:rsidRDefault="00C77C0D" w:rsidP="00C77C0D">
            <w:pPr>
              <w:widowControl w:val="0"/>
              <w:spacing w:before="2" w:line="240" w:lineRule="auto"/>
              <w:jc w:val="center"/>
              <w:rPr>
                <w:del w:id="2500" w:author="JohnKliem@CreativeCommunitySolutions.onmicrosoft.com" w:date="2021-09-22T13:00:00Z"/>
                <w:rFonts w:ascii="Arial Narrow" w:eastAsia="Segoe UI" w:hAnsi="Arial Narrow" w:cs="Segoe UI"/>
                <w:color w:val="000000" w:themeColor="text1"/>
                <w:sz w:val="20"/>
                <w:szCs w:val="20"/>
                <w:rPrChange w:id="2501" w:author="JohnKliem@CreativeCommunitySolutions.onmicrosoft.com" w:date="2021-09-22T11:32:00Z">
                  <w:rPr>
                    <w:del w:id="2502" w:author="JohnKliem@CreativeCommunitySolutions.onmicrosoft.com" w:date="2021-09-22T13:00:00Z"/>
                    <w:rFonts w:ascii="Arial Narrow" w:eastAsia="Segoe UI" w:hAnsi="Arial Narrow" w:cs="Segoe UI"/>
                    <w:color w:val="000000" w:themeColor="text1"/>
                    <w:sz w:val="18"/>
                    <w:szCs w:val="18"/>
                  </w:rPr>
                </w:rPrChange>
              </w:rPr>
            </w:pPr>
            <w:del w:id="2503" w:author="JohnKliem@CreativeCommunitySolutions.onmicrosoft.com" w:date="2021-09-22T13:00:00Z">
              <w:r w:rsidRPr="00213269" w:rsidDel="001F3DB0">
                <w:rPr>
                  <w:rFonts w:ascii="Arial Narrow" w:hAnsi="Arial Narrow"/>
                  <w:color w:val="000000" w:themeColor="text1"/>
                  <w:sz w:val="20"/>
                  <w:szCs w:val="20"/>
                  <w:rPrChange w:id="2504" w:author="JohnKliem@CreativeCommunitySolutions.onmicrosoft.com" w:date="2021-09-22T11:32:00Z">
                    <w:rPr>
                      <w:rFonts w:ascii="Arial Narrow" w:hAnsi="Arial Narrow"/>
                      <w:color w:val="000000" w:themeColor="text1"/>
                      <w:sz w:val="18"/>
                      <w:szCs w:val="18"/>
                    </w:rPr>
                  </w:rPrChange>
                </w:rPr>
                <w:delText>Accessory to a principal use</w:delText>
              </w:r>
            </w:del>
          </w:p>
        </w:tc>
        <w:tc>
          <w:tcPr>
            <w:tcW w:w="2430" w:type="dxa"/>
            <w:tcBorders>
              <w:top w:val="single" w:sz="4" w:space="0" w:color="auto"/>
              <w:left w:val="single" w:sz="4" w:space="0" w:color="auto"/>
              <w:bottom w:val="single" w:sz="4" w:space="0" w:color="auto"/>
            </w:tcBorders>
            <w:vAlign w:val="center"/>
            <w:tcPrChange w:id="2505" w:author="JohnKliem@CreativeCommunitySolutions.onmicrosoft.com" w:date="2021-09-20T14:40:00Z">
              <w:tcPr>
                <w:tcW w:w="2329" w:type="dxa"/>
                <w:tcBorders>
                  <w:top w:val="single" w:sz="4" w:space="0" w:color="auto"/>
                  <w:left w:val="single" w:sz="4" w:space="0" w:color="auto"/>
                  <w:bottom w:val="single" w:sz="4" w:space="0" w:color="auto"/>
                </w:tcBorders>
                <w:vAlign w:val="center"/>
              </w:tcPr>
            </w:tcPrChange>
          </w:tcPr>
          <w:p w14:paraId="7C0F2E97" w14:textId="49908D92" w:rsidR="00C77C0D" w:rsidRPr="00213269" w:rsidDel="001F3DB0" w:rsidRDefault="00385E57">
            <w:pPr>
              <w:widowControl w:val="0"/>
              <w:spacing w:before="0" w:line="240" w:lineRule="auto"/>
              <w:ind w:right="-30"/>
              <w:jc w:val="center"/>
              <w:rPr>
                <w:del w:id="2506" w:author="JohnKliem@CreativeCommunitySolutions.onmicrosoft.com" w:date="2021-09-22T13:00:00Z"/>
                <w:rFonts w:ascii="Arial Narrow" w:eastAsia="Segoe UI" w:hAnsi="Arial Narrow" w:cs="Segoe UI"/>
                <w:color w:val="000000" w:themeColor="text1"/>
                <w:sz w:val="20"/>
                <w:szCs w:val="20"/>
                <w:rPrChange w:id="2507" w:author="JohnKliem@CreativeCommunitySolutions.onmicrosoft.com" w:date="2021-09-22T11:32:00Z">
                  <w:rPr>
                    <w:del w:id="2508" w:author="JohnKliem@CreativeCommunitySolutions.onmicrosoft.com" w:date="2021-09-22T13:00:00Z"/>
                    <w:rFonts w:ascii="Arial Narrow" w:eastAsia="Segoe UI" w:hAnsi="Arial Narrow" w:cs="Segoe UI"/>
                    <w:color w:val="000000" w:themeColor="text1"/>
                    <w:sz w:val="18"/>
                    <w:szCs w:val="18"/>
                  </w:rPr>
                </w:rPrChange>
              </w:rPr>
              <w:pPrChange w:id="2509" w:author="JohnKliem@CreativeCommunitySolutions.onmicrosoft.com" w:date="2021-09-22T11:28:00Z">
                <w:pPr>
                  <w:widowControl w:val="0"/>
                  <w:spacing w:before="0" w:line="240" w:lineRule="auto"/>
                  <w:ind w:right="-30" w:firstLine="82"/>
                  <w:jc w:val="center"/>
                </w:pPr>
              </w:pPrChange>
            </w:pPr>
            <w:del w:id="2510" w:author="JohnKliem@CreativeCommunitySolutions.onmicrosoft.com" w:date="2021-09-22T13:00:00Z">
              <w:r w:rsidRPr="00213269" w:rsidDel="001F3DB0">
                <w:rPr>
                  <w:rFonts w:ascii="Arial Narrow" w:eastAsia="Segoe UI" w:hAnsi="Arial Narrow" w:cs="Segoe UI"/>
                  <w:color w:val="000000" w:themeColor="text1"/>
                  <w:spacing w:val="-1"/>
                  <w:sz w:val="20"/>
                  <w:szCs w:val="20"/>
                  <w:rPrChange w:id="2511" w:author="JohnKliem@CreativeCommunitySolutions.onmicrosoft.com" w:date="2021-09-22T11:32:00Z">
                    <w:rPr>
                      <w:rFonts w:ascii="Arial Narrow" w:eastAsia="Segoe UI" w:hAnsi="Arial Narrow" w:cs="Segoe UI"/>
                      <w:color w:val="000000" w:themeColor="text1"/>
                      <w:spacing w:val="-1"/>
                      <w:sz w:val="18"/>
                      <w:szCs w:val="18"/>
                    </w:rPr>
                  </w:rPrChange>
                </w:rPr>
                <w:delText>X</w:delText>
              </w:r>
            </w:del>
          </w:p>
        </w:tc>
      </w:tr>
      <w:tr w:rsidR="00C77C0D" w:rsidRPr="00213269" w:rsidDel="001F3DB0" w14:paraId="566C1418" w14:textId="0CAC1406" w:rsidTr="00CA1D60">
        <w:tblPrEx>
          <w:tblW w:w="0" w:type="auto"/>
          <w:tblInd w:w="77" w:type="dxa"/>
          <w:tblLayout w:type="fixed"/>
          <w:tblCellMar>
            <w:left w:w="72" w:type="dxa"/>
            <w:right w:w="72" w:type="dxa"/>
          </w:tblCellMar>
          <w:tblLook w:val="01E0" w:firstRow="1" w:lastRow="1" w:firstColumn="1" w:lastColumn="1" w:noHBand="0" w:noVBand="0"/>
          <w:tblPrExChange w:id="2512"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2513" w:author="JohnKliem@CreativeCommunitySolutions.onmicrosoft.com" w:date="2021-09-22T13:00:00Z"/>
          <w:trPrChange w:id="2514" w:author="JohnKliem@CreativeCommunitySolutions.onmicrosoft.com" w:date="2021-09-20T14:40:00Z">
            <w:trPr>
              <w:trHeight w:val="317"/>
            </w:trPr>
          </w:trPrChange>
        </w:trPr>
        <w:tc>
          <w:tcPr>
            <w:tcW w:w="4693" w:type="dxa"/>
            <w:tcBorders>
              <w:top w:val="single" w:sz="4" w:space="0" w:color="auto"/>
              <w:bottom w:val="single" w:sz="12" w:space="0" w:color="auto"/>
              <w:right w:val="single" w:sz="4" w:space="0" w:color="auto"/>
            </w:tcBorders>
            <w:vAlign w:val="center"/>
            <w:tcPrChange w:id="2515" w:author="JohnKliem@CreativeCommunitySolutions.onmicrosoft.com" w:date="2021-09-20T14:40:00Z">
              <w:tcPr>
                <w:tcW w:w="4616" w:type="dxa"/>
                <w:gridSpan w:val="2"/>
                <w:tcBorders>
                  <w:top w:val="single" w:sz="4" w:space="0" w:color="auto"/>
                  <w:bottom w:val="single" w:sz="12" w:space="0" w:color="auto"/>
                  <w:right w:val="single" w:sz="4" w:space="0" w:color="auto"/>
                </w:tcBorders>
                <w:vAlign w:val="center"/>
              </w:tcPr>
            </w:tcPrChange>
          </w:tcPr>
          <w:p w14:paraId="2DCDC2F5" w14:textId="5320178A" w:rsidR="00C77C0D" w:rsidRPr="00213269" w:rsidDel="001F3DB0" w:rsidRDefault="00C77C0D" w:rsidP="00C77C0D">
            <w:pPr>
              <w:widowControl w:val="0"/>
              <w:spacing w:before="0" w:line="240" w:lineRule="auto"/>
              <w:ind w:left="391" w:right="-20"/>
              <w:rPr>
                <w:del w:id="2516" w:author="JohnKliem@CreativeCommunitySolutions.onmicrosoft.com" w:date="2021-09-22T13:00:00Z"/>
                <w:rFonts w:ascii="Arial Narrow" w:eastAsia="Segoe UI" w:hAnsi="Arial Narrow" w:cs="Segoe UI"/>
                <w:bCs/>
                <w:color w:val="000000" w:themeColor="text1"/>
                <w:spacing w:val="-1"/>
                <w:sz w:val="20"/>
                <w:szCs w:val="20"/>
                <w:rPrChange w:id="2517" w:author="JohnKliem@CreativeCommunitySolutions.onmicrosoft.com" w:date="2021-09-22T11:32:00Z">
                  <w:rPr>
                    <w:del w:id="2518" w:author="JohnKliem@CreativeCommunitySolutions.onmicrosoft.com" w:date="2021-09-22T13:00:00Z"/>
                    <w:rFonts w:ascii="Arial Narrow" w:eastAsia="Segoe UI" w:hAnsi="Arial Narrow" w:cs="Segoe UI"/>
                    <w:bCs/>
                    <w:color w:val="000000" w:themeColor="text1"/>
                    <w:spacing w:val="-1"/>
                    <w:sz w:val="22"/>
                  </w:rPr>
                </w:rPrChange>
              </w:rPr>
            </w:pPr>
            <w:del w:id="2519"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2520" w:author="JohnKliem@CreativeCommunitySolutions.onmicrosoft.com" w:date="2021-09-22T11:32:00Z">
                    <w:rPr>
                      <w:rFonts w:ascii="Arial Narrow" w:eastAsia="Segoe UI" w:hAnsi="Arial Narrow" w:cs="Segoe UI"/>
                      <w:bCs/>
                      <w:color w:val="000000" w:themeColor="text1"/>
                      <w:spacing w:val="-1"/>
                      <w:sz w:val="22"/>
                    </w:rPr>
                  </w:rPrChange>
                </w:rPr>
                <w:delText>Parking lots</w:delText>
              </w:r>
            </w:del>
          </w:p>
        </w:tc>
        <w:tc>
          <w:tcPr>
            <w:tcW w:w="2160" w:type="dxa"/>
            <w:tcBorders>
              <w:top w:val="single" w:sz="4" w:space="0" w:color="auto"/>
              <w:left w:val="single" w:sz="4" w:space="0" w:color="auto"/>
              <w:bottom w:val="single" w:sz="12" w:space="0" w:color="auto"/>
              <w:right w:val="single" w:sz="4" w:space="0" w:color="auto"/>
            </w:tcBorders>
            <w:vAlign w:val="center"/>
            <w:tcPrChange w:id="2521" w:author="JohnKliem@CreativeCommunitySolutions.onmicrosoft.com" w:date="2021-09-20T14:40:00Z">
              <w:tcPr>
                <w:tcW w:w="2338" w:type="dxa"/>
                <w:gridSpan w:val="2"/>
                <w:tcBorders>
                  <w:top w:val="single" w:sz="4" w:space="0" w:color="auto"/>
                  <w:left w:val="single" w:sz="4" w:space="0" w:color="auto"/>
                  <w:bottom w:val="single" w:sz="12" w:space="0" w:color="auto"/>
                  <w:right w:val="single" w:sz="4" w:space="0" w:color="auto"/>
                </w:tcBorders>
                <w:vAlign w:val="center"/>
              </w:tcPr>
            </w:tcPrChange>
          </w:tcPr>
          <w:p w14:paraId="49BD0DD7" w14:textId="0E499FA0" w:rsidR="00C77C0D" w:rsidRPr="00213269" w:rsidDel="001F3DB0" w:rsidRDefault="00C77C0D" w:rsidP="00C77C0D">
            <w:pPr>
              <w:widowControl w:val="0"/>
              <w:spacing w:before="0" w:line="240" w:lineRule="auto"/>
              <w:jc w:val="center"/>
              <w:rPr>
                <w:del w:id="2522" w:author="JohnKliem@CreativeCommunitySolutions.onmicrosoft.com" w:date="2021-09-22T13:00:00Z"/>
                <w:rFonts w:ascii="Arial Narrow" w:eastAsia="Segoe UI" w:hAnsi="Arial Narrow" w:cs="Segoe UI"/>
                <w:color w:val="000000" w:themeColor="text1"/>
                <w:sz w:val="20"/>
                <w:szCs w:val="20"/>
                <w:rPrChange w:id="2523" w:author="JohnKliem@CreativeCommunitySolutions.onmicrosoft.com" w:date="2021-09-22T11:32:00Z">
                  <w:rPr>
                    <w:del w:id="2524" w:author="JohnKliem@CreativeCommunitySolutions.onmicrosoft.com" w:date="2021-09-22T13:00:00Z"/>
                    <w:rFonts w:ascii="Arial Narrow" w:eastAsia="Segoe UI" w:hAnsi="Arial Narrow" w:cs="Segoe UI"/>
                    <w:color w:val="000000" w:themeColor="text1"/>
                    <w:sz w:val="18"/>
                    <w:szCs w:val="18"/>
                  </w:rPr>
                </w:rPrChange>
              </w:rPr>
            </w:pPr>
            <w:del w:id="2525" w:author="JohnKliem@CreativeCommunitySolutions.onmicrosoft.com" w:date="2021-09-22T13:00:00Z">
              <w:r w:rsidRPr="00213269" w:rsidDel="001F3DB0">
                <w:rPr>
                  <w:rFonts w:ascii="Arial Narrow" w:hAnsi="Arial Narrow"/>
                  <w:color w:val="000000" w:themeColor="text1"/>
                  <w:sz w:val="20"/>
                  <w:szCs w:val="20"/>
                  <w:rPrChange w:id="2526" w:author="JohnKliem@CreativeCommunitySolutions.onmicrosoft.com" w:date="2021-09-22T11:32:00Z">
                    <w:rPr>
                      <w:rFonts w:ascii="Arial Narrow" w:hAnsi="Arial Narrow"/>
                      <w:color w:val="000000" w:themeColor="text1"/>
                      <w:sz w:val="18"/>
                      <w:szCs w:val="18"/>
                    </w:rPr>
                  </w:rPrChange>
                </w:rPr>
                <w:delText>Accessory to a principal use</w:delText>
              </w:r>
            </w:del>
          </w:p>
        </w:tc>
        <w:tc>
          <w:tcPr>
            <w:tcW w:w="2430" w:type="dxa"/>
            <w:tcBorders>
              <w:top w:val="single" w:sz="4" w:space="0" w:color="auto"/>
              <w:left w:val="single" w:sz="4" w:space="0" w:color="auto"/>
              <w:bottom w:val="single" w:sz="12" w:space="0" w:color="auto"/>
            </w:tcBorders>
            <w:vAlign w:val="center"/>
            <w:tcPrChange w:id="2527" w:author="JohnKliem@CreativeCommunitySolutions.onmicrosoft.com" w:date="2021-09-20T14:40:00Z">
              <w:tcPr>
                <w:tcW w:w="2329" w:type="dxa"/>
                <w:tcBorders>
                  <w:top w:val="single" w:sz="4" w:space="0" w:color="auto"/>
                  <w:left w:val="single" w:sz="4" w:space="0" w:color="auto"/>
                  <w:bottom w:val="single" w:sz="12" w:space="0" w:color="auto"/>
                </w:tcBorders>
                <w:vAlign w:val="center"/>
              </w:tcPr>
            </w:tcPrChange>
          </w:tcPr>
          <w:p w14:paraId="74C8CCF7" w14:textId="1BB1BCFE" w:rsidR="00C77C0D" w:rsidRPr="00213269" w:rsidDel="001F3DB0" w:rsidRDefault="00385E57" w:rsidP="00C77C0D">
            <w:pPr>
              <w:widowControl w:val="0"/>
              <w:spacing w:before="0" w:line="240" w:lineRule="auto"/>
              <w:ind w:right="-30"/>
              <w:jc w:val="center"/>
              <w:rPr>
                <w:del w:id="2528" w:author="JohnKliem@CreativeCommunitySolutions.onmicrosoft.com" w:date="2021-09-22T13:00:00Z"/>
                <w:rFonts w:ascii="Arial Narrow" w:eastAsia="Segoe UI" w:hAnsi="Arial Narrow" w:cs="Segoe UI"/>
                <w:color w:val="000000" w:themeColor="text1"/>
                <w:sz w:val="20"/>
                <w:szCs w:val="20"/>
                <w:rPrChange w:id="2529" w:author="JohnKliem@CreativeCommunitySolutions.onmicrosoft.com" w:date="2021-09-22T11:32:00Z">
                  <w:rPr>
                    <w:del w:id="2530" w:author="JohnKliem@CreativeCommunitySolutions.onmicrosoft.com" w:date="2021-09-22T13:00:00Z"/>
                    <w:rFonts w:ascii="Arial Narrow" w:eastAsia="Segoe UI" w:hAnsi="Arial Narrow" w:cs="Segoe UI"/>
                    <w:color w:val="000000" w:themeColor="text1"/>
                    <w:sz w:val="18"/>
                    <w:szCs w:val="18"/>
                  </w:rPr>
                </w:rPrChange>
              </w:rPr>
            </w:pPr>
            <w:del w:id="2531" w:author="JohnKliem@CreativeCommunitySolutions.onmicrosoft.com" w:date="2021-09-22T13:00:00Z">
              <w:r w:rsidRPr="00213269" w:rsidDel="001F3DB0">
                <w:rPr>
                  <w:rFonts w:ascii="Arial Narrow" w:hAnsi="Arial Narrow"/>
                  <w:color w:val="000000" w:themeColor="text1"/>
                  <w:sz w:val="20"/>
                  <w:szCs w:val="20"/>
                  <w:rPrChange w:id="2532" w:author="JohnKliem@CreativeCommunitySolutions.onmicrosoft.com" w:date="2021-09-22T11:32:00Z">
                    <w:rPr>
                      <w:rFonts w:ascii="Arial Narrow" w:hAnsi="Arial Narrow"/>
                      <w:color w:val="000000" w:themeColor="text1"/>
                      <w:sz w:val="18"/>
                      <w:szCs w:val="18"/>
                    </w:rPr>
                  </w:rPrChange>
                </w:rPr>
                <w:delText>X</w:delText>
              </w:r>
            </w:del>
          </w:p>
        </w:tc>
      </w:tr>
      <w:tr w:rsidR="00C77C0D" w:rsidRPr="00213269" w:rsidDel="001F3DB0" w14:paraId="732B97AB" w14:textId="391565E9" w:rsidTr="003D74F4">
        <w:trPr>
          <w:trHeight w:val="317"/>
          <w:del w:id="2533" w:author="JohnKliem@CreativeCommunitySolutions.onmicrosoft.com" w:date="2021-09-22T13:00:00Z"/>
        </w:trPr>
        <w:tc>
          <w:tcPr>
            <w:tcW w:w="9283" w:type="dxa"/>
            <w:gridSpan w:val="3"/>
            <w:tcBorders>
              <w:top w:val="single" w:sz="12" w:space="0" w:color="auto"/>
              <w:bottom w:val="single" w:sz="12" w:space="0" w:color="auto"/>
            </w:tcBorders>
            <w:vAlign w:val="center"/>
          </w:tcPr>
          <w:p w14:paraId="0B4BBA02" w14:textId="5E7B3E64" w:rsidR="00C77C0D" w:rsidRPr="00213269" w:rsidDel="001F3DB0" w:rsidRDefault="00C77C0D" w:rsidP="00C77C0D">
            <w:pPr>
              <w:widowControl w:val="0"/>
              <w:spacing w:before="0" w:line="240" w:lineRule="auto"/>
              <w:ind w:left="211" w:right="-20"/>
              <w:rPr>
                <w:del w:id="2534" w:author="JohnKliem@CreativeCommunitySolutions.onmicrosoft.com" w:date="2021-09-22T13:00:00Z"/>
                <w:rFonts w:ascii="Arial Narrow" w:eastAsia="Segoe UI" w:hAnsi="Arial Narrow" w:cs="Segoe UI"/>
                <w:color w:val="000000" w:themeColor="text1"/>
                <w:sz w:val="20"/>
                <w:szCs w:val="20"/>
                <w:rPrChange w:id="2535" w:author="JohnKliem@CreativeCommunitySolutions.onmicrosoft.com" w:date="2021-09-22T11:32:00Z">
                  <w:rPr>
                    <w:del w:id="2536" w:author="JohnKliem@CreativeCommunitySolutions.onmicrosoft.com" w:date="2021-09-22T13:00:00Z"/>
                    <w:rFonts w:ascii="Arial Narrow" w:eastAsia="Segoe UI" w:hAnsi="Arial Narrow" w:cs="Segoe UI"/>
                    <w:color w:val="000000" w:themeColor="text1"/>
                    <w:sz w:val="22"/>
                  </w:rPr>
                </w:rPrChange>
              </w:rPr>
            </w:pPr>
            <w:del w:id="2537" w:author="JohnKliem@CreativeCommunitySolutions.onmicrosoft.com" w:date="2021-09-22T13:00:00Z">
              <w:r w:rsidRPr="00213269" w:rsidDel="001F3DB0">
                <w:rPr>
                  <w:rFonts w:ascii="Arial Narrow" w:eastAsia="Segoe UI" w:hAnsi="Arial Narrow" w:cs="Segoe UI"/>
                  <w:b/>
                  <w:bCs/>
                  <w:color w:val="000000" w:themeColor="text1"/>
                  <w:spacing w:val="1"/>
                  <w:sz w:val="20"/>
                  <w:szCs w:val="20"/>
                  <w:rPrChange w:id="2538" w:author="JohnKliem@CreativeCommunitySolutions.onmicrosoft.com" w:date="2021-09-22T11:32:00Z">
                    <w:rPr>
                      <w:rFonts w:ascii="Arial Narrow" w:eastAsia="Segoe UI" w:hAnsi="Arial Narrow" w:cs="Segoe UI"/>
                      <w:b/>
                      <w:bCs/>
                      <w:color w:val="000000" w:themeColor="text1"/>
                      <w:spacing w:val="1"/>
                      <w:sz w:val="22"/>
                    </w:rPr>
                  </w:rPrChange>
                </w:rPr>
                <w:delText>Utilities</w:delText>
              </w:r>
            </w:del>
          </w:p>
        </w:tc>
      </w:tr>
      <w:tr w:rsidR="00C77C0D" w:rsidRPr="00213269" w:rsidDel="001F3DB0" w14:paraId="415D6B21" w14:textId="795DB52F" w:rsidTr="00CA1D60">
        <w:tblPrEx>
          <w:tblW w:w="0" w:type="auto"/>
          <w:tblInd w:w="77" w:type="dxa"/>
          <w:tblLayout w:type="fixed"/>
          <w:tblCellMar>
            <w:left w:w="72" w:type="dxa"/>
            <w:right w:w="72" w:type="dxa"/>
          </w:tblCellMar>
          <w:tblLook w:val="01E0" w:firstRow="1" w:lastRow="1" w:firstColumn="1" w:lastColumn="1" w:noHBand="0" w:noVBand="0"/>
          <w:tblPrExChange w:id="2539"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2540" w:author="JohnKliem@CreativeCommunitySolutions.onmicrosoft.com" w:date="2021-09-22T13:00:00Z"/>
          <w:trPrChange w:id="2541" w:author="JohnKliem@CreativeCommunitySolutions.onmicrosoft.com" w:date="2021-09-20T14:40:00Z">
            <w:trPr>
              <w:trHeight w:val="317"/>
            </w:trPr>
          </w:trPrChange>
        </w:trPr>
        <w:tc>
          <w:tcPr>
            <w:tcW w:w="4693" w:type="dxa"/>
            <w:tcBorders>
              <w:top w:val="single" w:sz="12" w:space="0" w:color="auto"/>
              <w:bottom w:val="single" w:sz="4" w:space="0" w:color="auto"/>
              <w:right w:val="single" w:sz="4" w:space="0" w:color="auto"/>
            </w:tcBorders>
            <w:vAlign w:val="center"/>
            <w:tcPrChange w:id="2542" w:author="JohnKliem@CreativeCommunitySolutions.onmicrosoft.com" w:date="2021-09-20T14:40:00Z">
              <w:tcPr>
                <w:tcW w:w="4616" w:type="dxa"/>
                <w:gridSpan w:val="2"/>
                <w:tcBorders>
                  <w:top w:val="single" w:sz="12" w:space="0" w:color="auto"/>
                  <w:bottom w:val="single" w:sz="4" w:space="0" w:color="auto"/>
                  <w:right w:val="single" w:sz="4" w:space="0" w:color="auto"/>
                </w:tcBorders>
                <w:vAlign w:val="center"/>
              </w:tcPr>
            </w:tcPrChange>
          </w:tcPr>
          <w:p w14:paraId="6A667D1F" w14:textId="4BCB5ACD" w:rsidR="00C77C0D" w:rsidRPr="00213269" w:rsidDel="001F3DB0" w:rsidRDefault="00C77C0D" w:rsidP="00C77C0D">
            <w:pPr>
              <w:widowControl w:val="0"/>
              <w:spacing w:before="0" w:line="240" w:lineRule="auto"/>
              <w:ind w:left="391" w:right="-20"/>
              <w:rPr>
                <w:del w:id="2543" w:author="JohnKliem@CreativeCommunitySolutions.onmicrosoft.com" w:date="2021-09-22T13:00:00Z"/>
                <w:rFonts w:ascii="Arial Narrow" w:eastAsia="Segoe UI" w:hAnsi="Arial Narrow" w:cs="Segoe UI"/>
                <w:bCs/>
                <w:color w:val="000000" w:themeColor="text1"/>
                <w:spacing w:val="-1"/>
                <w:sz w:val="20"/>
                <w:szCs w:val="20"/>
                <w:rPrChange w:id="2544" w:author="JohnKliem@CreativeCommunitySolutions.onmicrosoft.com" w:date="2021-09-22T11:32:00Z">
                  <w:rPr>
                    <w:del w:id="2545" w:author="JohnKliem@CreativeCommunitySolutions.onmicrosoft.com" w:date="2021-09-22T13:00:00Z"/>
                    <w:rFonts w:ascii="Arial Narrow" w:eastAsia="Segoe UI" w:hAnsi="Arial Narrow" w:cs="Segoe UI"/>
                    <w:bCs/>
                    <w:color w:val="000000" w:themeColor="text1"/>
                    <w:spacing w:val="-1"/>
                    <w:sz w:val="22"/>
                  </w:rPr>
                </w:rPrChange>
              </w:rPr>
            </w:pPr>
            <w:del w:id="2546"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2547" w:author="JohnKliem@CreativeCommunitySolutions.onmicrosoft.com" w:date="2021-09-22T11:32:00Z">
                    <w:rPr>
                      <w:rFonts w:ascii="Arial Narrow" w:eastAsia="Segoe UI" w:hAnsi="Arial Narrow" w:cs="Segoe UI"/>
                      <w:bCs/>
                      <w:color w:val="000000" w:themeColor="text1"/>
                      <w:spacing w:val="-1"/>
                      <w:sz w:val="22"/>
                    </w:rPr>
                  </w:rPrChange>
                </w:rPr>
                <w:delText>Cannot be placed outside the SED and would not have a residually significant impact on shoreline resources</w:delText>
              </w:r>
            </w:del>
          </w:p>
        </w:tc>
        <w:tc>
          <w:tcPr>
            <w:tcW w:w="2160" w:type="dxa"/>
            <w:tcBorders>
              <w:top w:val="single" w:sz="12" w:space="0" w:color="auto"/>
              <w:left w:val="single" w:sz="4" w:space="0" w:color="auto"/>
              <w:bottom w:val="single" w:sz="4" w:space="0" w:color="auto"/>
              <w:right w:val="single" w:sz="4" w:space="0" w:color="auto"/>
            </w:tcBorders>
            <w:vAlign w:val="center"/>
            <w:tcPrChange w:id="2548" w:author="JohnKliem@CreativeCommunitySolutions.onmicrosoft.com" w:date="2021-09-20T14:40:00Z">
              <w:tcPr>
                <w:tcW w:w="2338" w:type="dxa"/>
                <w:gridSpan w:val="2"/>
                <w:tcBorders>
                  <w:top w:val="single" w:sz="12" w:space="0" w:color="auto"/>
                  <w:left w:val="single" w:sz="4" w:space="0" w:color="auto"/>
                  <w:bottom w:val="single" w:sz="4" w:space="0" w:color="auto"/>
                  <w:right w:val="single" w:sz="4" w:space="0" w:color="auto"/>
                </w:tcBorders>
                <w:vAlign w:val="center"/>
              </w:tcPr>
            </w:tcPrChange>
          </w:tcPr>
          <w:p w14:paraId="78DAEDCB" w14:textId="39F9D6A7" w:rsidR="00C77C0D" w:rsidRPr="00213269" w:rsidDel="001F3DB0" w:rsidRDefault="00C77C0D" w:rsidP="00C77C0D">
            <w:pPr>
              <w:widowControl w:val="0"/>
              <w:spacing w:before="0" w:line="240" w:lineRule="auto"/>
              <w:jc w:val="center"/>
              <w:rPr>
                <w:del w:id="2549" w:author="JohnKliem@CreativeCommunitySolutions.onmicrosoft.com" w:date="2021-09-22T13:00:00Z"/>
                <w:rFonts w:ascii="Arial Narrow" w:hAnsi="Arial Narrow"/>
                <w:color w:val="000000" w:themeColor="text1"/>
                <w:sz w:val="20"/>
                <w:szCs w:val="20"/>
                <w:rPrChange w:id="2550" w:author="JohnKliem@CreativeCommunitySolutions.onmicrosoft.com" w:date="2021-09-22T11:32:00Z">
                  <w:rPr>
                    <w:del w:id="2551" w:author="JohnKliem@CreativeCommunitySolutions.onmicrosoft.com" w:date="2021-09-22T13:00:00Z"/>
                    <w:rFonts w:ascii="Arial Narrow" w:hAnsi="Arial Narrow"/>
                    <w:color w:val="000000" w:themeColor="text1"/>
                    <w:sz w:val="22"/>
                  </w:rPr>
                </w:rPrChange>
              </w:rPr>
            </w:pPr>
            <w:del w:id="2552" w:author="JohnKliem@CreativeCommunitySolutions.onmicrosoft.com" w:date="2021-09-22T13:00:00Z">
              <w:r w:rsidRPr="00213269" w:rsidDel="001F3DB0">
                <w:rPr>
                  <w:rFonts w:ascii="Arial Narrow" w:hAnsi="Arial Narrow"/>
                  <w:color w:val="000000" w:themeColor="text1"/>
                  <w:sz w:val="20"/>
                  <w:szCs w:val="20"/>
                  <w:rPrChange w:id="2553" w:author="JohnKliem@CreativeCommunitySolutions.onmicrosoft.com" w:date="2021-09-22T11:32:00Z">
                    <w:rPr>
                      <w:rFonts w:ascii="Arial Narrow" w:hAnsi="Arial Narrow"/>
                      <w:color w:val="000000" w:themeColor="text1"/>
                      <w:sz w:val="22"/>
                    </w:rPr>
                  </w:rPrChange>
                </w:rPr>
                <w:delText>P</w:delText>
              </w:r>
            </w:del>
          </w:p>
        </w:tc>
        <w:tc>
          <w:tcPr>
            <w:tcW w:w="2430" w:type="dxa"/>
            <w:tcBorders>
              <w:top w:val="single" w:sz="12" w:space="0" w:color="auto"/>
              <w:left w:val="single" w:sz="4" w:space="0" w:color="auto"/>
              <w:bottom w:val="single" w:sz="4" w:space="0" w:color="auto"/>
            </w:tcBorders>
            <w:vAlign w:val="center"/>
            <w:tcPrChange w:id="2554" w:author="JohnKliem@CreativeCommunitySolutions.onmicrosoft.com" w:date="2021-09-20T14:40:00Z">
              <w:tcPr>
                <w:tcW w:w="2329" w:type="dxa"/>
                <w:tcBorders>
                  <w:top w:val="single" w:sz="12" w:space="0" w:color="auto"/>
                  <w:left w:val="single" w:sz="4" w:space="0" w:color="auto"/>
                  <w:bottom w:val="single" w:sz="4" w:space="0" w:color="auto"/>
                </w:tcBorders>
                <w:vAlign w:val="center"/>
              </w:tcPr>
            </w:tcPrChange>
          </w:tcPr>
          <w:p w14:paraId="01E1754B" w14:textId="3697D1F0" w:rsidR="00C77C0D" w:rsidRPr="00213269" w:rsidDel="001F3DB0" w:rsidRDefault="00C77C0D" w:rsidP="00C77C0D">
            <w:pPr>
              <w:widowControl w:val="0"/>
              <w:spacing w:before="0" w:line="240" w:lineRule="auto"/>
              <w:ind w:right="18"/>
              <w:jc w:val="center"/>
              <w:rPr>
                <w:del w:id="2555" w:author="JohnKliem@CreativeCommunitySolutions.onmicrosoft.com" w:date="2021-09-22T13:00:00Z"/>
                <w:rFonts w:ascii="Arial Narrow" w:hAnsi="Arial Narrow"/>
                <w:color w:val="000000" w:themeColor="text1"/>
                <w:sz w:val="20"/>
                <w:szCs w:val="20"/>
                <w:rPrChange w:id="2556" w:author="JohnKliem@CreativeCommunitySolutions.onmicrosoft.com" w:date="2021-09-22T11:32:00Z">
                  <w:rPr>
                    <w:del w:id="2557" w:author="JohnKliem@CreativeCommunitySolutions.onmicrosoft.com" w:date="2021-09-22T13:00:00Z"/>
                    <w:rFonts w:ascii="Arial Narrow" w:hAnsi="Arial Narrow"/>
                    <w:color w:val="000000" w:themeColor="text1"/>
                    <w:sz w:val="22"/>
                  </w:rPr>
                </w:rPrChange>
              </w:rPr>
            </w:pPr>
            <w:del w:id="2558" w:author="JohnKliem@CreativeCommunitySolutions.onmicrosoft.com" w:date="2021-09-22T13:00:00Z">
              <w:r w:rsidRPr="00213269" w:rsidDel="001F3DB0">
                <w:rPr>
                  <w:rFonts w:ascii="Arial Narrow" w:hAnsi="Arial Narrow"/>
                  <w:color w:val="000000" w:themeColor="text1"/>
                  <w:sz w:val="20"/>
                  <w:szCs w:val="20"/>
                  <w:rPrChange w:id="2559" w:author="JohnKliem@CreativeCommunitySolutions.onmicrosoft.com" w:date="2021-09-22T11:32:00Z">
                    <w:rPr>
                      <w:rFonts w:ascii="Arial Narrow" w:hAnsi="Arial Narrow"/>
                      <w:color w:val="000000" w:themeColor="text1"/>
                      <w:sz w:val="22"/>
                    </w:rPr>
                  </w:rPrChange>
                </w:rPr>
                <w:delText>P</w:delText>
              </w:r>
            </w:del>
          </w:p>
        </w:tc>
      </w:tr>
      <w:tr w:rsidR="00C77C0D" w:rsidRPr="00213269" w:rsidDel="001F3DB0" w14:paraId="792689B1" w14:textId="4C23D875" w:rsidTr="00CA1D60">
        <w:tblPrEx>
          <w:tblW w:w="0" w:type="auto"/>
          <w:tblInd w:w="77" w:type="dxa"/>
          <w:tblLayout w:type="fixed"/>
          <w:tblCellMar>
            <w:left w:w="72" w:type="dxa"/>
            <w:right w:w="72" w:type="dxa"/>
          </w:tblCellMar>
          <w:tblLook w:val="01E0" w:firstRow="1" w:lastRow="1" w:firstColumn="1" w:lastColumn="1" w:noHBand="0" w:noVBand="0"/>
          <w:tblPrExChange w:id="2560"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2561" w:author="JohnKliem@CreativeCommunitySolutions.onmicrosoft.com" w:date="2021-09-22T13:00:00Z"/>
          <w:trPrChange w:id="2562" w:author="JohnKliem@CreativeCommunitySolutions.onmicrosoft.com" w:date="2021-09-20T14:40:00Z">
            <w:trPr>
              <w:trHeight w:val="317"/>
            </w:trPr>
          </w:trPrChange>
        </w:trPr>
        <w:tc>
          <w:tcPr>
            <w:tcW w:w="4693" w:type="dxa"/>
            <w:tcBorders>
              <w:top w:val="single" w:sz="4" w:space="0" w:color="auto"/>
              <w:bottom w:val="single" w:sz="4" w:space="0" w:color="auto"/>
              <w:right w:val="single" w:sz="4" w:space="0" w:color="auto"/>
            </w:tcBorders>
            <w:vAlign w:val="center"/>
            <w:tcPrChange w:id="2563" w:author="JohnKliem@CreativeCommunitySolutions.onmicrosoft.com" w:date="2021-09-20T14:40:00Z">
              <w:tcPr>
                <w:tcW w:w="4616" w:type="dxa"/>
                <w:gridSpan w:val="2"/>
                <w:tcBorders>
                  <w:top w:val="single" w:sz="4" w:space="0" w:color="auto"/>
                  <w:bottom w:val="single" w:sz="4" w:space="0" w:color="auto"/>
                  <w:right w:val="single" w:sz="4" w:space="0" w:color="auto"/>
                </w:tcBorders>
                <w:vAlign w:val="center"/>
              </w:tcPr>
            </w:tcPrChange>
          </w:tcPr>
          <w:p w14:paraId="37E3A343" w14:textId="6B7E1C45" w:rsidR="00C77C0D" w:rsidRPr="00213269" w:rsidDel="001F3DB0" w:rsidRDefault="00C77C0D" w:rsidP="00C77C0D">
            <w:pPr>
              <w:widowControl w:val="0"/>
              <w:spacing w:before="0" w:line="240" w:lineRule="auto"/>
              <w:ind w:left="391" w:right="-20"/>
              <w:rPr>
                <w:del w:id="2564" w:author="JohnKliem@CreativeCommunitySolutions.onmicrosoft.com" w:date="2021-09-22T13:00:00Z"/>
                <w:rFonts w:ascii="Arial Narrow" w:eastAsia="Segoe UI" w:hAnsi="Arial Narrow" w:cs="Segoe UI"/>
                <w:bCs/>
                <w:color w:val="000000" w:themeColor="text1"/>
                <w:spacing w:val="-1"/>
                <w:sz w:val="20"/>
                <w:szCs w:val="20"/>
                <w:rPrChange w:id="2565" w:author="JohnKliem@CreativeCommunitySolutions.onmicrosoft.com" w:date="2021-09-22T11:32:00Z">
                  <w:rPr>
                    <w:del w:id="2566" w:author="JohnKliem@CreativeCommunitySolutions.onmicrosoft.com" w:date="2021-09-22T13:00:00Z"/>
                    <w:rFonts w:ascii="Arial Narrow" w:eastAsia="Segoe UI" w:hAnsi="Arial Narrow" w:cs="Segoe UI"/>
                    <w:bCs/>
                    <w:color w:val="000000" w:themeColor="text1"/>
                    <w:spacing w:val="-1"/>
                    <w:sz w:val="22"/>
                  </w:rPr>
                </w:rPrChange>
              </w:rPr>
            </w:pPr>
            <w:del w:id="2567"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2568" w:author="JohnKliem@CreativeCommunitySolutions.onmicrosoft.com" w:date="2021-09-22T11:32:00Z">
                    <w:rPr>
                      <w:rFonts w:ascii="Arial Narrow" w:eastAsia="Segoe UI" w:hAnsi="Arial Narrow" w:cs="Segoe UI"/>
                      <w:bCs/>
                      <w:color w:val="000000" w:themeColor="text1"/>
                      <w:spacing w:val="-1"/>
                      <w:sz w:val="22"/>
                    </w:rPr>
                  </w:rPrChange>
                </w:rPr>
                <w:delText>Cannot be placed outside the SED and could have a residually significant impact on shoreline resources</w:delText>
              </w:r>
            </w:del>
          </w:p>
        </w:tc>
        <w:tc>
          <w:tcPr>
            <w:tcW w:w="2160" w:type="dxa"/>
            <w:tcBorders>
              <w:top w:val="single" w:sz="4" w:space="0" w:color="auto"/>
              <w:left w:val="single" w:sz="4" w:space="0" w:color="auto"/>
              <w:bottom w:val="single" w:sz="4" w:space="0" w:color="auto"/>
              <w:right w:val="single" w:sz="4" w:space="0" w:color="auto"/>
            </w:tcBorders>
            <w:vAlign w:val="center"/>
            <w:tcPrChange w:id="2569" w:author="JohnKliem@CreativeCommunitySolutions.onmicrosoft.com" w:date="2021-09-20T14:40:00Z">
              <w:tcPr>
                <w:tcW w:w="2338" w:type="dxa"/>
                <w:gridSpan w:val="2"/>
                <w:tcBorders>
                  <w:top w:val="single" w:sz="4" w:space="0" w:color="auto"/>
                  <w:left w:val="single" w:sz="4" w:space="0" w:color="auto"/>
                  <w:bottom w:val="single" w:sz="4" w:space="0" w:color="auto"/>
                  <w:right w:val="single" w:sz="4" w:space="0" w:color="auto"/>
                </w:tcBorders>
                <w:vAlign w:val="center"/>
              </w:tcPr>
            </w:tcPrChange>
          </w:tcPr>
          <w:p w14:paraId="32FB1CC1" w14:textId="4B8DFE05" w:rsidR="00C77C0D" w:rsidRPr="00213269" w:rsidDel="001F3DB0" w:rsidRDefault="00C77C0D" w:rsidP="00C77C0D">
            <w:pPr>
              <w:widowControl w:val="0"/>
              <w:spacing w:before="0" w:line="240" w:lineRule="auto"/>
              <w:jc w:val="center"/>
              <w:rPr>
                <w:del w:id="2570" w:author="JohnKliem@CreativeCommunitySolutions.onmicrosoft.com" w:date="2021-09-22T13:00:00Z"/>
                <w:rFonts w:ascii="Arial Narrow" w:hAnsi="Arial Narrow"/>
                <w:color w:val="000000" w:themeColor="text1"/>
                <w:sz w:val="20"/>
                <w:szCs w:val="20"/>
                <w:rPrChange w:id="2571" w:author="JohnKliem@CreativeCommunitySolutions.onmicrosoft.com" w:date="2021-09-22T11:32:00Z">
                  <w:rPr>
                    <w:del w:id="2572" w:author="JohnKliem@CreativeCommunitySolutions.onmicrosoft.com" w:date="2021-09-22T13:00:00Z"/>
                    <w:rFonts w:ascii="Arial Narrow" w:hAnsi="Arial Narrow"/>
                    <w:color w:val="000000" w:themeColor="text1"/>
                    <w:sz w:val="22"/>
                  </w:rPr>
                </w:rPrChange>
              </w:rPr>
            </w:pPr>
            <w:del w:id="2573"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2574" w:author="JohnKliem@CreativeCommunitySolutions.onmicrosoft.com" w:date="2021-09-22T11:32:00Z">
                    <w:rPr>
                      <w:rFonts w:ascii="Arial Narrow" w:eastAsia="Segoe UI" w:hAnsi="Arial Narrow" w:cs="Segoe UI"/>
                      <w:bCs/>
                      <w:color w:val="000000" w:themeColor="text1"/>
                      <w:spacing w:val="-1"/>
                      <w:sz w:val="22"/>
                    </w:rPr>
                  </w:rPrChange>
                </w:rPr>
                <w:delText>C</w:delText>
              </w:r>
            </w:del>
          </w:p>
        </w:tc>
        <w:tc>
          <w:tcPr>
            <w:tcW w:w="2430" w:type="dxa"/>
            <w:tcBorders>
              <w:top w:val="single" w:sz="4" w:space="0" w:color="auto"/>
              <w:left w:val="single" w:sz="4" w:space="0" w:color="auto"/>
              <w:bottom w:val="single" w:sz="4" w:space="0" w:color="auto"/>
            </w:tcBorders>
            <w:vAlign w:val="center"/>
            <w:tcPrChange w:id="2575" w:author="JohnKliem@CreativeCommunitySolutions.onmicrosoft.com" w:date="2021-09-20T14:40:00Z">
              <w:tcPr>
                <w:tcW w:w="2329" w:type="dxa"/>
                <w:tcBorders>
                  <w:top w:val="single" w:sz="4" w:space="0" w:color="auto"/>
                  <w:left w:val="single" w:sz="4" w:space="0" w:color="auto"/>
                  <w:bottom w:val="single" w:sz="4" w:space="0" w:color="auto"/>
                </w:tcBorders>
                <w:vAlign w:val="center"/>
              </w:tcPr>
            </w:tcPrChange>
          </w:tcPr>
          <w:p w14:paraId="668AE2AA" w14:textId="1EFF887D" w:rsidR="00C77C0D" w:rsidRPr="00213269" w:rsidDel="001F3DB0" w:rsidRDefault="00C77C0D" w:rsidP="00C77C0D">
            <w:pPr>
              <w:widowControl w:val="0"/>
              <w:spacing w:before="0" w:line="240" w:lineRule="auto"/>
              <w:ind w:right="18"/>
              <w:jc w:val="center"/>
              <w:rPr>
                <w:del w:id="2576" w:author="JohnKliem@CreativeCommunitySolutions.onmicrosoft.com" w:date="2021-09-22T13:00:00Z"/>
                <w:rFonts w:ascii="Arial Narrow" w:hAnsi="Arial Narrow"/>
                <w:color w:val="000000" w:themeColor="text1"/>
                <w:sz w:val="20"/>
                <w:szCs w:val="20"/>
                <w:rPrChange w:id="2577" w:author="JohnKliem@CreativeCommunitySolutions.onmicrosoft.com" w:date="2021-09-22T11:32:00Z">
                  <w:rPr>
                    <w:del w:id="2578" w:author="JohnKliem@CreativeCommunitySolutions.onmicrosoft.com" w:date="2021-09-22T13:00:00Z"/>
                    <w:rFonts w:ascii="Arial Narrow" w:hAnsi="Arial Narrow"/>
                    <w:color w:val="000000" w:themeColor="text1"/>
                    <w:sz w:val="22"/>
                  </w:rPr>
                </w:rPrChange>
              </w:rPr>
            </w:pPr>
            <w:del w:id="2579"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2580" w:author="JohnKliem@CreativeCommunitySolutions.onmicrosoft.com" w:date="2021-09-22T11:32:00Z">
                    <w:rPr>
                      <w:rFonts w:ascii="Arial Narrow" w:eastAsia="Segoe UI" w:hAnsi="Arial Narrow" w:cs="Segoe UI"/>
                      <w:bCs/>
                      <w:color w:val="000000" w:themeColor="text1"/>
                      <w:spacing w:val="-1"/>
                      <w:sz w:val="22"/>
                    </w:rPr>
                  </w:rPrChange>
                </w:rPr>
                <w:delText>C</w:delText>
              </w:r>
            </w:del>
          </w:p>
        </w:tc>
      </w:tr>
      <w:tr w:rsidR="00C77C0D" w:rsidRPr="00213269" w:rsidDel="001F3DB0" w14:paraId="7A4E3CDE" w14:textId="1CFA0A6A" w:rsidTr="00CA1D60">
        <w:tblPrEx>
          <w:tblW w:w="0" w:type="auto"/>
          <w:tblInd w:w="77" w:type="dxa"/>
          <w:tblLayout w:type="fixed"/>
          <w:tblCellMar>
            <w:left w:w="72" w:type="dxa"/>
            <w:right w:w="72" w:type="dxa"/>
          </w:tblCellMar>
          <w:tblLook w:val="01E0" w:firstRow="1" w:lastRow="1" w:firstColumn="1" w:lastColumn="1" w:noHBand="0" w:noVBand="0"/>
          <w:tblPrExChange w:id="2581"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2582" w:author="JohnKliem@CreativeCommunitySolutions.onmicrosoft.com" w:date="2021-09-22T13:00:00Z"/>
          <w:trPrChange w:id="2583" w:author="JohnKliem@CreativeCommunitySolutions.onmicrosoft.com" w:date="2021-09-20T14:40:00Z">
            <w:trPr>
              <w:trHeight w:val="317"/>
            </w:trPr>
          </w:trPrChange>
        </w:trPr>
        <w:tc>
          <w:tcPr>
            <w:tcW w:w="4693" w:type="dxa"/>
            <w:tcBorders>
              <w:top w:val="single" w:sz="4" w:space="0" w:color="auto"/>
              <w:bottom w:val="single" w:sz="4" w:space="0" w:color="auto"/>
              <w:right w:val="single" w:sz="4" w:space="0" w:color="auto"/>
            </w:tcBorders>
            <w:vAlign w:val="center"/>
            <w:tcPrChange w:id="2584" w:author="JohnKliem@CreativeCommunitySolutions.onmicrosoft.com" w:date="2021-09-20T14:40:00Z">
              <w:tcPr>
                <w:tcW w:w="4616" w:type="dxa"/>
                <w:gridSpan w:val="2"/>
                <w:tcBorders>
                  <w:top w:val="single" w:sz="4" w:space="0" w:color="auto"/>
                  <w:bottom w:val="single" w:sz="4" w:space="0" w:color="auto"/>
                  <w:right w:val="single" w:sz="4" w:space="0" w:color="auto"/>
                </w:tcBorders>
                <w:vAlign w:val="center"/>
              </w:tcPr>
            </w:tcPrChange>
          </w:tcPr>
          <w:p w14:paraId="567D47C1" w14:textId="61C18BCE" w:rsidR="00C77C0D" w:rsidRPr="00213269" w:rsidDel="001F3DB0" w:rsidRDefault="00C77C0D" w:rsidP="00C77C0D">
            <w:pPr>
              <w:widowControl w:val="0"/>
              <w:spacing w:before="0" w:line="240" w:lineRule="auto"/>
              <w:ind w:left="391" w:right="-20"/>
              <w:rPr>
                <w:del w:id="2585" w:author="JohnKliem@CreativeCommunitySolutions.onmicrosoft.com" w:date="2021-09-22T13:00:00Z"/>
                <w:rFonts w:ascii="Arial Narrow" w:eastAsia="Segoe UI" w:hAnsi="Arial Narrow" w:cs="Segoe UI"/>
                <w:bCs/>
                <w:color w:val="000000" w:themeColor="text1"/>
                <w:spacing w:val="-1"/>
                <w:sz w:val="20"/>
                <w:szCs w:val="20"/>
                <w:rPrChange w:id="2586" w:author="JohnKliem@CreativeCommunitySolutions.onmicrosoft.com" w:date="2021-09-22T11:32:00Z">
                  <w:rPr>
                    <w:del w:id="2587" w:author="JohnKliem@CreativeCommunitySolutions.onmicrosoft.com" w:date="2021-09-22T13:00:00Z"/>
                    <w:rFonts w:ascii="Arial Narrow" w:eastAsia="Segoe UI" w:hAnsi="Arial Narrow" w:cs="Segoe UI"/>
                    <w:bCs/>
                    <w:color w:val="000000" w:themeColor="text1"/>
                    <w:spacing w:val="-1"/>
                    <w:sz w:val="22"/>
                  </w:rPr>
                </w:rPrChange>
              </w:rPr>
            </w:pPr>
            <w:del w:id="2588"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2589" w:author="JohnKliem@CreativeCommunitySolutions.onmicrosoft.com" w:date="2021-09-22T11:32:00Z">
                    <w:rPr>
                      <w:rFonts w:ascii="Arial Narrow" w:eastAsia="Segoe UI" w:hAnsi="Arial Narrow" w:cs="Segoe UI"/>
                      <w:bCs/>
                      <w:color w:val="000000" w:themeColor="text1"/>
                      <w:spacing w:val="-1"/>
                      <w:sz w:val="22"/>
                    </w:rPr>
                  </w:rPrChange>
                </w:rPr>
                <w:delText>Underground</w:delText>
              </w:r>
            </w:del>
          </w:p>
        </w:tc>
        <w:tc>
          <w:tcPr>
            <w:tcW w:w="2160" w:type="dxa"/>
            <w:tcBorders>
              <w:top w:val="single" w:sz="4" w:space="0" w:color="auto"/>
              <w:left w:val="single" w:sz="4" w:space="0" w:color="auto"/>
              <w:bottom w:val="single" w:sz="4" w:space="0" w:color="auto"/>
              <w:right w:val="single" w:sz="4" w:space="0" w:color="auto"/>
            </w:tcBorders>
            <w:vAlign w:val="center"/>
            <w:tcPrChange w:id="2590" w:author="JohnKliem@CreativeCommunitySolutions.onmicrosoft.com" w:date="2021-09-20T14:40:00Z">
              <w:tcPr>
                <w:tcW w:w="2338" w:type="dxa"/>
                <w:gridSpan w:val="2"/>
                <w:tcBorders>
                  <w:top w:val="single" w:sz="4" w:space="0" w:color="auto"/>
                  <w:left w:val="single" w:sz="4" w:space="0" w:color="auto"/>
                  <w:bottom w:val="single" w:sz="4" w:space="0" w:color="auto"/>
                  <w:right w:val="single" w:sz="4" w:space="0" w:color="auto"/>
                </w:tcBorders>
                <w:vAlign w:val="center"/>
              </w:tcPr>
            </w:tcPrChange>
          </w:tcPr>
          <w:p w14:paraId="1F36AC14" w14:textId="561DBDC5" w:rsidR="00C77C0D" w:rsidRPr="00213269" w:rsidDel="001F3DB0" w:rsidRDefault="00C77C0D" w:rsidP="00C77C0D">
            <w:pPr>
              <w:widowControl w:val="0"/>
              <w:spacing w:before="0" w:line="240" w:lineRule="auto"/>
              <w:jc w:val="center"/>
              <w:rPr>
                <w:del w:id="2591" w:author="JohnKliem@CreativeCommunitySolutions.onmicrosoft.com" w:date="2021-09-22T13:00:00Z"/>
                <w:rFonts w:ascii="Arial Narrow" w:hAnsi="Arial Narrow"/>
                <w:color w:val="000000" w:themeColor="text1"/>
                <w:sz w:val="20"/>
                <w:szCs w:val="20"/>
                <w:rPrChange w:id="2592" w:author="JohnKliem@CreativeCommunitySolutions.onmicrosoft.com" w:date="2021-09-22T11:32:00Z">
                  <w:rPr>
                    <w:del w:id="2593" w:author="JohnKliem@CreativeCommunitySolutions.onmicrosoft.com" w:date="2021-09-22T13:00:00Z"/>
                    <w:rFonts w:ascii="Arial Narrow" w:hAnsi="Arial Narrow"/>
                    <w:color w:val="000000" w:themeColor="text1"/>
                    <w:sz w:val="22"/>
                  </w:rPr>
                </w:rPrChange>
              </w:rPr>
            </w:pPr>
            <w:del w:id="2594" w:author="JohnKliem@CreativeCommunitySolutions.onmicrosoft.com" w:date="2021-09-22T13:00:00Z">
              <w:r w:rsidRPr="00213269" w:rsidDel="001F3DB0">
                <w:rPr>
                  <w:rFonts w:ascii="Arial Narrow" w:hAnsi="Arial Narrow"/>
                  <w:color w:val="000000" w:themeColor="text1"/>
                  <w:sz w:val="20"/>
                  <w:szCs w:val="20"/>
                  <w:rPrChange w:id="2595" w:author="JohnKliem@CreativeCommunitySolutions.onmicrosoft.com" w:date="2021-09-22T11:32:00Z">
                    <w:rPr>
                      <w:rFonts w:ascii="Arial Narrow" w:hAnsi="Arial Narrow"/>
                      <w:color w:val="000000" w:themeColor="text1"/>
                      <w:sz w:val="22"/>
                    </w:rPr>
                  </w:rPrChange>
                </w:rPr>
                <w:delText>P</w:delText>
              </w:r>
            </w:del>
          </w:p>
        </w:tc>
        <w:tc>
          <w:tcPr>
            <w:tcW w:w="2430" w:type="dxa"/>
            <w:tcBorders>
              <w:top w:val="single" w:sz="4" w:space="0" w:color="auto"/>
              <w:left w:val="single" w:sz="4" w:space="0" w:color="auto"/>
              <w:bottom w:val="single" w:sz="4" w:space="0" w:color="auto"/>
            </w:tcBorders>
            <w:vAlign w:val="center"/>
            <w:tcPrChange w:id="2596" w:author="JohnKliem@CreativeCommunitySolutions.onmicrosoft.com" w:date="2021-09-20T14:40:00Z">
              <w:tcPr>
                <w:tcW w:w="2329" w:type="dxa"/>
                <w:tcBorders>
                  <w:top w:val="single" w:sz="4" w:space="0" w:color="auto"/>
                  <w:left w:val="single" w:sz="4" w:space="0" w:color="auto"/>
                  <w:bottom w:val="single" w:sz="4" w:space="0" w:color="auto"/>
                </w:tcBorders>
                <w:vAlign w:val="center"/>
              </w:tcPr>
            </w:tcPrChange>
          </w:tcPr>
          <w:p w14:paraId="0F744380" w14:textId="5A8E37A8" w:rsidR="00C77C0D" w:rsidRPr="00213269" w:rsidDel="001F3DB0" w:rsidRDefault="00C77C0D" w:rsidP="00C77C0D">
            <w:pPr>
              <w:widowControl w:val="0"/>
              <w:spacing w:before="0" w:line="240" w:lineRule="auto"/>
              <w:ind w:right="18"/>
              <w:jc w:val="center"/>
              <w:rPr>
                <w:del w:id="2597" w:author="JohnKliem@CreativeCommunitySolutions.onmicrosoft.com" w:date="2021-09-22T13:00:00Z"/>
                <w:rFonts w:ascii="Arial Narrow" w:hAnsi="Arial Narrow"/>
                <w:color w:val="000000" w:themeColor="text1"/>
                <w:sz w:val="20"/>
                <w:szCs w:val="20"/>
                <w:rPrChange w:id="2598" w:author="JohnKliem@CreativeCommunitySolutions.onmicrosoft.com" w:date="2021-09-22T11:32:00Z">
                  <w:rPr>
                    <w:del w:id="2599" w:author="JohnKliem@CreativeCommunitySolutions.onmicrosoft.com" w:date="2021-09-22T13:00:00Z"/>
                    <w:rFonts w:ascii="Arial Narrow" w:hAnsi="Arial Narrow"/>
                    <w:color w:val="000000" w:themeColor="text1"/>
                    <w:sz w:val="22"/>
                  </w:rPr>
                </w:rPrChange>
              </w:rPr>
            </w:pPr>
            <w:del w:id="2600" w:author="JohnKliem@CreativeCommunitySolutions.onmicrosoft.com" w:date="2021-09-22T13:00:00Z">
              <w:r w:rsidRPr="00213269" w:rsidDel="001F3DB0">
                <w:rPr>
                  <w:rFonts w:ascii="Arial Narrow" w:hAnsi="Arial Narrow"/>
                  <w:color w:val="000000" w:themeColor="text1"/>
                  <w:sz w:val="20"/>
                  <w:szCs w:val="20"/>
                  <w:rPrChange w:id="2601" w:author="JohnKliem@CreativeCommunitySolutions.onmicrosoft.com" w:date="2021-09-22T11:32:00Z">
                    <w:rPr>
                      <w:rFonts w:ascii="Arial Narrow" w:hAnsi="Arial Narrow"/>
                      <w:color w:val="000000" w:themeColor="text1"/>
                      <w:sz w:val="22"/>
                    </w:rPr>
                  </w:rPrChange>
                </w:rPr>
                <w:delText>P</w:delText>
              </w:r>
            </w:del>
          </w:p>
        </w:tc>
      </w:tr>
      <w:tr w:rsidR="00C77C0D" w:rsidRPr="00213269" w:rsidDel="001F3DB0" w14:paraId="3495FBC5" w14:textId="19C24E7F" w:rsidTr="00CA1D60">
        <w:tblPrEx>
          <w:tblW w:w="0" w:type="auto"/>
          <w:tblInd w:w="77" w:type="dxa"/>
          <w:tblLayout w:type="fixed"/>
          <w:tblCellMar>
            <w:left w:w="72" w:type="dxa"/>
            <w:right w:w="72" w:type="dxa"/>
          </w:tblCellMar>
          <w:tblLook w:val="01E0" w:firstRow="1" w:lastRow="1" w:firstColumn="1" w:lastColumn="1" w:noHBand="0" w:noVBand="0"/>
          <w:tblPrExChange w:id="2602"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2603" w:author="JohnKliem@CreativeCommunitySolutions.onmicrosoft.com" w:date="2021-09-22T13:00:00Z"/>
          <w:trPrChange w:id="2604" w:author="JohnKliem@CreativeCommunitySolutions.onmicrosoft.com" w:date="2021-09-20T14:40:00Z">
            <w:trPr>
              <w:trHeight w:val="317"/>
            </w:trPr>
          </w:trPrChange>
        </w:trPr>
        <w:tc>
          <w:tcPr>
            <w:tcW w:w="4693" w:type="dxa"/>
            <w:tcBorders>
              <w:top w:val="single" w:sz="4" w:space="0" w:color="auto"/>
              <w:bottom w:val="single" w:sz="12" w:space="0" w:color="auto"/>
              <w:right w:val="single" w:sz="4" w:space="0" w:color="auto"/>
            </w:tcBorders>
            <w:vAlign w:val="center"/>
            <w:tcPrChange w:id="2605" w:author="JohnKliem@CreativeCommunitySolutions.onmicrosoft.com" w:date="2021-09-20T14:40:00Z">
              <w:tcPr>
                <w:tcW w:w="4616" w:type="dxa"/>
                <w:gridSpan w:val="2"/>
                <w:tcBorders>
                  <w:top w:val="single" w:sz="4" w:space="0" w:color="auto"/>
                  <w:bottom w:val="single" w:sz="12" w:space="0" w:color="auto"/>
                  <w:right w:val="single" w:sz="4" w:space="0" w:color="auto"/>
                </w:tcBorders>
                <w:vAlign w:val="center"/>
              </w:tcPr>
            </w:tcPrChange>
          </w:tcPr>
          <w:p w14:paraId="268219C5" w14:textId="053DCF81" w:rsidR="00C77C0D" w:rsidRPr="00213269" w:rsidDel="001F3DB0" w:rsidRDefault="00C77C0D" w:rsidP="00C77C0D">
            <w:pPr>
              <w:widowControl w:val="0"/>
              <w:spacing w:before="0" w:line="240" w:lineRule="auto"/>
              <w:ind w:left="391" w:right="-20"/>
              <w:rPr>
                <w:del w:id="2606" w:author="JohnKliem@CreativeCommunitySolutions.onmicrosoft.com" w:date="2021-09-22T13:00:00Z"/>
                <w:rFonts w:ascii="Arial Narrow" w:eastAsia="Segoe UI" w:hAnsi="Arial Narrow" w:cs="Segoe UI"/>
                <w:bCs/>
                <w:color w:val="000000" w:themeColor="text1"/>
                <w:spacing w:val="-1"/>
                <w:sz w:val="20"/>
                <w:szCs w:val="20"/>
                <w:rPrChange w:id="2607" w:author="JohnKliem@CreativeCommunitySolutions.onmicrosoft.com" w:date="2021-09-22T11:32:00Z">
                  <w:rPr>
                    <w:del w:id="2608" w:author="JohnKliem@CreativeCommunitySolutions.onmicrosoft.com" w:date="2021-09-22T13:00:00Z"/>
                    <w:rFonts w:ascii="Arial Narrow" w:eastAsia="Segoe UI" w:hAnsi="Arial Narrow" w:cs="Segoe UI"/>
                    <w:bCs/>
                    <w:color w:val="000000" w:themeColor="text1"/>
                    <w:spacing w:val="-1"/>
                    <w:sz w:val="22"/>
                  </w:rPr>
                </w:rPrChange>
              </w:rPr>
            </w:pPr>
            <w:del w:id="2609" w:author="JohnKliem@CreativeCommunitySolutions.onmicrosoft.com" w:date="2021-09-22T13:00:00Z">
              <w:r w:rsidRPr="00213269" w:rsidDel="001F3DB0">
                <w:rPr>
                  <w:rFonts w:ascii="Arial Narrow" w:eastAsia="Segoe UI" w:hAnsi="Arial Narrow" w:cs="Segoe UI"/>
                  <w:bCs/>
                  <w:color w:val="000000" w:themeColor="text1"/>
                  <w:spacing w:val="-1"/>
                  <w:sz w:val="20"/>
                  <w:szCs w:val="20"/>
                  <w:rPrChange w:id="2610" w:author="JohnKliem@CreativeCommunitySolutions.onmicrosoft.com" w:date="2021-09-22T11:32:00Z">
                    <w:rPr>
                      <w:rFonts w:ascii="Arial Narrow" w:eastAsia="Segoe UI" w:hAnsi="Arial Narrow" w:cs="Segoe UI"/>
                      <w:bCs/>
                      <w:color w:val="000000" w:themeColor="text1"/>
                      <w:spacing w:val="-1"/>
                      <w:sz w:val="22"/>
                    </w:rPr>
                  </w:rPrChange>
                </w:rPr>
                <w:delText>Accessory utilities</w:delText>
              </w:r>
            </w:del>
          </w:p>
        </w:tc>
        <w:tc>
          <w:tcPr>
            <w:tcW w:w="2160" w:type="dxa"/>
            <w:tcBorders>
              <w:top w:val="single" w:sz="4" w:space="0" w:color="auto"/>
              <w:left w:val="single" w:sz="4" w:space="0" w:color="auto"/>
              <w:bottom w:val="single" w:sz="12" w:space="0" w:color="auto"/>
              <w:right w:val="single" w:sz="4" w:space="0" w:color="auto"/>
            </w:tcBorders>
            <w:vAlign w:val="center"/>
            <w:tcPrChange w:id="2611" w:author="JohnKliem@CreativeCommunitySolutions.onmicrosoft.com" w:date="2021-09-20T14:40:00Z">
              <w:tcPr>
                <w:tcW w:w="2338" w:type="dxa"/>
                <w:gridSpan w:val="2"/>
                <w:tcBorders>
                  <w:top w:val="single" w:sz="4" w:space="0" w:color="auto"/>
                  <w:left w:val="single" w:sz="4" w:space="0" w:color="auto"/>
                  <w:bottom w:val="single" w:sz="12" w:space="0" w:color="auto"/>
                  <w:right w:val="single" w:sz="4" w:space="0" w:color="auto"/>
                </w:tcBorders>
                <w:vAlign w:val="center"/>
              </w:tcPr>
            </w:tcPrChange>
          </w:tcPr>
          <w:p w14:paraId="68235DA0" w14:textId="6C4B3FC9" w:rsidR="00C77C0D" w:rsidRPr="00213269" w:rsidDel="001F3DB0" w:rsidRDefault="00C77C0D" w:rsidP="00C77C0D">
            <w:pPr>
              <w:widowControl w:val="0"/>
              <w:spacing w:before="24" w:line="240" w:lineRule="auto"/>
              <w:ind w:firstLine="4"/>
              <w:jc w:val="center"/>
              <w:rPr>
                <w:del w:id="2612" w:author="JohnKliem@CreativeCommunitySolutions.onmicrosoft.com" w:date="2021-09-22T13:00:00Z"/>
                <w:rFonts w:ascii="Arial Narrow" w:eastAsia="Segoe UI" w:hAnsi="Arial Narrow" w:cs="Segoe UI"/>
                <w:color w:val="000000" w:themeColor="text1"/>
                <w:sz w:val="20"/>
                <w:szCs w:val="20"/>
                <w:rPrChange w:id="2613" w:author="JohnKliem@CreativeCommunitySolutions.onmicrosoft.com" w:date="2021-09-22T11:32:00Z">
                  <w:rPr>
                    <w:del w:id="2614" w:author="JohnKliem@CreativeCommunitySolutions.onmicrosoft.com" w:date="2021-09-22T13:00:00Z"/>
                    <w:rFonts w:ascii="Arial Narrow" w:eastAsia="Segoe UI" w:hAnsi="Arial Narrow" w:cs="Segoe UI"/>
                    <w:color w:val="000000" w:themeColor="text1"/>
                    <w:sz w:val="18"/>
                    <w:szCs w:val="18"/>
                  </w:rPr>
                </w:rPrChange>
              </w:rPr>
            </w:pPr>
            <w:del w:id="2615" w:author="JohnKliem@CreativeCommunitySolutions.onmicrosoft.com" w:date="2021-09-22T13:00:00Z">
              <w:r w:rsidRPr="00213269" w:rsidDel="001F3DB0">
                <w:rPr>
                  <w:rFonts w:ascii="Arial Narrow" w:hAnsi="Arial Narrow"/>
                  <w:color w:val="000000" w:themeColor="text1"/>
                  <w:sz w:val="20"/>
                  <w:szCs w:val="20"/>
                  <w:rPrChange w:id="2616" w:author="JohnKliem@CreativeCommunitySolutions.onmicrosoft.com" w:date="2021-09-22T11:32:00Z">
                    <w:rPr>
                      <w:rFonts w:ascii="Arial Narrow" w:hAnsi="Arial Narrow"/>
                      <w:color w:val="000000" w:themeColor="text1"/>
                      <w:sz w:val="18"/>
                      <w:szCs w:val="18"/>
                    </w:rPr>
                  </w:rPrChange>
                </w:rPr>
                <w:delText>Accessory to a principal use</w:delText>
              </w:r>
            </w:del>
          </w:p>
        </w:tc>
        <w:tc>
          <w:tcPr>
            <w:tcW w:w="2430" w:type="dxa"/>
            <w:tcBorders>
              <w:top w:val="single" w:sz="4" w:space="0" w:color="auto"/>
              <w:left w:val="single" w:sz="4" w:space="0" w:color="auto"/>
              <w:bottom w:val="single" w:sz="12" w:space="0" w:color="auto"/>
            </w:tcBorders>
            <w:vAlign w:val="center"/>
            <w:tcPrChange w:id="2617" w:author="JohnKliem@CreativeCommunitySolutions.onmicrosoft.com" w:date="2021-09-20T14:40:00Z">
              <w:tcPr>
                <w:tcW w:w="2329" w:type="dxa"/>
                <w:tcBorders>
                  <w:top w:val="single" w:sz="4" w:space="0" w:color="auto"/>
                  <w:left w:val="single" w:sz="4" w:space="0" w:color="auto"/>
                  <w:bottom w:val="single" w:sz="12" w:space="0" w:color="auto"/>
                </w:tcBorders>
                <w:vAlign w:val="center"/>
              </w:tcPr>
            </w:tcPrChange>
          </w:tcPr>
          <w:p w14:paraId="2FCBB2C5" w14:textId="74812701" w:rsidR="00C77C0D" w:rsidRPr="00213269" w:rsidDel="001F3DB0" w:rsidRDefault="00C77C0D" w:rsidP="00C77C0D">
            <w:pPr>
              <w:widowControl w:val="0"/>
              <w:spacing w:before="24" w:line="240" w:lineRule="auto"/>
              <w:ind w:right="18" w:firstLine="4"/>
              <w:jc w:val="center"/>
              <w:rPr>
                <w:del w:id="2618" w:author="JohnKliem@CreativeCommunitySolutions.onmicrosoft.com" w:date="2021-09-22T13:00:00Z"/>
                <w:rFonts w:ascii="Arial Narrow" w:eastAsia="Segoe UI" w:hAnsi="Arial Narrow" w:cs="Segoe UI"/>
                <w:color w:val="000000" w:themeColor="text1"/>
                <w:sz w:val="20"/>
                <w:szCs w:val="20"/>
                <w:rPrChange w:id="2619" w:author="JohnKliem@CreativeCommunitySolutions.onmicrosoft.com" w:date="2021-09-22T11:32:00Z">
                  <w:rPr>
                    <w:del w:id="2620" w:author="JohnKliem@CreativeCommunitySolutions.onmicrosoft.com" w:date="2021-09-22T13:00:00Z"/>
                    <w:rFonts w:ascii="Arial Narrow" w:eastAsia="Segoe UI" w:hAnsi="Arial Narrow" w:cs="Segoe UI"/>
                    <w:color w:val="000000" w:themeColor="text1"/>
                    <w:sz w:val="18"/>
                    <w:szCs w:val="18"/>
                  </w:rPr>
                </w:rPrChange>
              </w:rPr>
            </w:pPr>
            <w:del w:id="2621" w:author="JohnKliem@CreativeCommunitySolutions.onmicrosoft.com" w:date="2021-09-22T13:00:00Z">
              <w:r w:rsidRPr="00213269" w:rsidDel="001F3DB0">
                <w:rPr>
                  <w:rFonts w:ascii="Arial Narrow" w:hAnsi="Arial Narrow"/>
                  <w:color w:val="000000" w:themeColor="text1"/>
                  <w:sz w:val="20"/>
                  <w:szCs w:val="20"/>
                  <w:rPrChange w:id="2622" w:author="JohnKliem@CreativeCommunitySolutions.onmicrosoft.com" w:date="2021-09-22T11:32:00Z">
                    <w:rPr>
                      <w:rFonts w:ascii="Arial Narrow" w:hAnsi="Arial Narrow"/>
                      <w:color w:val="000000" w:themeColor="text1"/>
                      <w:sz w:val="18"/>
                      <w:szCs w:val="18"/>
                    </w:rPr>
                  </w:rPrChange>
                </w:rPr>
                <w:delText>Accessory to a principal use</w:delText>
              </w:r>
            </w:del>
          </w:p>
        </w:tc>
      </w:tr>
      <w:tr w:rsidR="00C77C0D" w:rsidRPr="00213269" w:rsidDel="001F3DB0" w14:paraId="57449751" w14:textId="63A5E40F" w:rsidTr="00CA1D60">
        <w:tblPrEx>
          <w:tblW w:w="0" w:type="auto"/>
          <w:tblInd w:w="77" w:type="dxa"/>
          <w:tblLayout w:type="fixed"/>
          <w:tblCellMar>
            <w:left w:w="72" w:type="dxa"/>
            <w:right w:w="72" w:type="dxa"/>
          </w:tblCellMar>
          <w:tblLook w:val="01E0" w:firstRow="1" w:lastRow="1" w:firstColumn="1" w:lastColumn="1" w:noHBand="0" w:noVBand="0"/>
          <w:tblPrExChange w:id="2623" w:author="JohnKliem@CreativeCommunitySolutions.onmicrosoft.com" w:date="2021-09-20T14:40:00Z">
            <w:tblPrEx>
              <w:tblW w:w="0" w:type="auto"/>
              <w:tblInd w:w="77" w:type="dxa"/>
              <w:tblLayout w:type="fixed"/>
              <w:tblCellMar>
                <w:left w:w="72" w:type="dxa"/>
                <w:right w:w="72" w:type="dxa"/>
              </w:tblCellMar>
              <w:tblLook w:val="01E0" w:firstRow="1" w:lastRow="1" w:firstColumn="1" w:lastColumn="1" w:noHBand="0" w:noVBand="0"/>
            </w:tblPrEx>
          </w:tblPrExChange>
        </w:tblPrEx>
        <w:trPr>
          <w:trHeight w:val="317"/>
          <w:del w:id="2624" w:author="JohnKliem@CreativeCommunitySolutions.onmicrosoft.com" w:date="2021-09-22T13:00:00Z"/>
          <w:trPrChange w:id="2625" w:author="JohnKliem@CreativeCommunitySolutions.onmicrosoft.com" w:date="2021-09-20T14:40:00Z">
            <w:trPr>
              <w:trHeight w:val="317"/>
            </w:trPr>
          </w:trPrChange>
        </w:trPr>
        <w:tc>
          <w:tcPr>
            <w:tcW w:w="4693" w:type="dxa"/>
            <w:tcBorders>
              <w:top w:val="single" w:sz="12" w:space="0" w:color="auto"/>
              <w:bottom w:val="single" w:sz="12" w:space="0" w:color="auto"/>
              <w:right w:val="single" w:sz="4" w:space="0" w:color="auto"/>
            </w:tcBorders>
            <w:vAlign w:val="center"/>
            <w:tcPrChange w:id="2626" w:author="JohnKliem@CreativeCommunitySolutions.onmicrosoft.com" w:date="2021-09-20T14:40:00Z">
              <w:tcPr>
                <w:tcW w:w="4616" w:type="dxa"/>
                <w:gridSpan w:val="2"/>
                <w:tcBorders>
                  <w:top w:val="single" w:sz="12" w:space="0" w:color="auto"/>
                  <w:bottom w:val="single" w:sz="12" w:space="0" w:color="auto"/>
                  <w:right w:val="single" w:sz="4" w:space="0" w:color="auto"/>
                </w:tcBorders>
                <w:vAlign w:val="center"/>
              </w:tcPr>
            </w:tcPrChange>
          </w:tcPr>
          <w:p w14:paraId="78E883FD" w14:textId="0C8C6EF3" w:rsidR="00C77C0D" w:rsidRPr="00213269" w:rsidDel="001F3DB0" w:rsidRDefault="00C77C0D" w:rsidP="00C77C0D">
            <w:pPr>
              <w:widowControl w:val="0"/>
              <w:spacing w:before="0" w:line="240" w:lineRule="auto"/>
              <w:ind w:left="211" w:right="-20"/>
              <w:rPr>
                <w:del w:id="2627" w:author="JohnKliem@CreativeCommunitySolutions.onmicrosoft.com" w:date="2021-09-22T13:00:00Z"/>
                <w:rFonts w:ascii="Arial Narrow" w:eastAsia="Segoe UI" w:hAnsi="Arial Narrow" w:cs="Segoe UI"/>
                <w:color w:val="000000" w:themeColor="text1"/>
                <w:spacing w:val="1"/>
                <w:sz w:val="20"/>
                <w:szCs w:val="20"/>
                <w:rPrChange w:id="2628" w:author="JohnKliem@CreativeCommunitySolutions.onmicrosoft.com" w:date="2021-09-22T11:32:00Z">
                  <w:rPr>
                    <w:del w:id="2629" w:author="JohnKliem@CreativeCommunitySolutions.onmicrosoft.com" w:date="2021-09-22T13:00:00Z"/>
                    <w:rFonts w:ascii="Arial Narrow" w:eastAsia="Segoe UI" w:hAnsi="Arial Narrow" w:cs="Segoe UI"/>
                    <w:color w:val="000000" w:themeColor="text1"/>
                    <w:spacing w:val="1"/>
                    <w:sz w:val="22"/>
                  </w:rPr>
                </w:rPrChange>
              </w:rPr>
            </w:pPr>
            <w:del w:id="2630" w:author="JohnKliem@CreativeCommunitySolutions.onmicrosoft.com" w:date="2021-09-22T13:00:00Z">
              <w:r w:rsidRPr="00213269" w:rsidDel="001F3DB0">
                <w:rPr>
                  <w:rFonts w:ascii="Arial Narrow" w:eastAsia="Segoe UI" w:hAnsi="Arial Narrow" w:cs="Segoe UI"/>
                  <w:b/>
                  <w:bCs/>
                  <w:color w:val="000000" w:themeColor="text1"/>
                  <w:spacing w:val="1"/>
                  <w:sz w:val="20"/>
                  <w:szCs w:val="20"/>
                  <w:rPrChange w:id="2631" w:author="JohnKliem@CreativeCommunitySolutions.onmicrosoft.com" w:date="2021-09-22T11:32:00Z">
                    <w:rPr>
                      <w:rFonts w:ascii="Arial Narrow" w:eastAsia="Segoe UI" w:hAnsi="Arial Narrow" w:cs="Segoe UI"/>
                      <w:b/>
                      <w:bCs/>
                      <w:color w:val="000000" w:themeColor="text1"/>
                      <w:spacing w:val="1"/>
                      <w:sz w:val="22"/>
                    </w:rPr>
                  </w:rPrChange>
                </w:rPr>
                <w:delText>Vegetation Management</w:delText>
              </w:r>
            </w:del>
          </w:p>
        </w:tc>
        <w:tc>
          <w:tcPr>
            <w:tcW w:w="2160" w:type="dxa"/>
            <w:tcBorders>
              <w:top w:val="single" w:sz="12" w:space="0" w:color="auto"/>
              <w:left w:val="single" w:sz="4" w:space="0" w:color="auto"/>
              <w:bottom w:val="single" w:sz="12" w:space="0" w:color="auto"/>
              <w:right w:val="single" w:sz="4" w:space="0" w:color="auto"/>
            </w:tcBorders>
            <w:vAlign w:val="center"/>
            <w:tcPrChange w:id="2632" w:author="JohnKliem@CreativeCommunitySolutions.onmicrosoft.com" w:date="2021-09-20T14:40:00Z">
              <w:tcPr>
                <w:tcW w:w="2338" w:type="dxa"/>
                <w:gridSpan w:val="2"/>
                <w:tcBorders>
                  <w:top w:val="single" w:sz="12" w:space="0" w:color="auto"/>
                  <w:left w:val="single" w:sz="4" w:space="0" w:color="auto"/>
                  <w:bottom w:val="single" w:sz="12" w:space="0" w:color="auto"/>
                  <w:right w:val="single" w:sz="4" w:space="0" w:color="auto"/>
                </w:tcBorders>
                <w:vAlign w:val="center"/>
              </w:tcPr>
            </w:tcPrChange>
          </w:tcPr>
          <w:p w14:paraId="0B1C6F6F" w14:textId="60405F5A" w:rsidR="00C77C0D" w:rsidRPr="00213269" w:rsidDel="001F3DB0" w:rsidRDefault="00C77C0D" w:rsidP="00C77C0D">
            <w:pPr>
              <w:widowControl w:val="0"/>
              <w:spacing w:before="0" w:line="240" w:lineRule="auto"/>
              <w:jc w:val="center"/>
              <w:rPr>
                <w:del w:id="2633" w:author="JohnKliem@CreativeCommunitySolutions.onmicrosoft.com" w:date="2021-09-22T13:00:00Z"/>
                <w:rFonts w:ascii="Arial Narrow" w:eastAsia="Segoe UI" w:hAnsi="Arial Narrow" w:cs="Segoe UI"/>
                <w:color w:val="000000" w:themeColor="text1"/>
                <w:sz w:val="20"/>
                <w:szCs w:val="20"/>
                <w:rPrChange w:id="2634" w:author="JohnKliem@CreativeCommunitySolutions.onmicrosoft.com" w:date="2021-09-22T11:32:00Z">
                  <w:rPr>
                    <w:del w:id="2635" w:author="JohnKliem@CreativeCommunitySolutions.onmicrosoft.com" w:date="2021-09-22T13:00:00Z"/>
                    <w:rFonts w:ascii="Arial Narrow" w:eastAsia="Segoe UI" w:hAnsi="Arial Narrow" w:cs="Segoe UI"/>
                    <w:color w:val="000000" w:themeColor="text1"/>
                    <w:sz w:val="22"/>
                  </w:rPr>
                </w:rPrChange>
              </w:rPr>
            </w:pPr>
            <w:del w:id="2636" w:author="JohnKliem@CreativeCommunitySolutions.onmicrosoft.com" w:date="2021-09-22T13:00:00Z">
              <w:r w:rsidRPr="00213269" w:rsidDel="001F3DB0">
                <w:rPr>
                  <w:rFonts w:ascii="Arial Narrow" w:eastAsia="Segoe UI" w:hAnsi="Arial Narrow" w:cs="Segoe UI"/>
                  <w:color w:val="000000" w:themeColor="text1"/>
                  <w:sz w:val="20"/>
                  <w:szCs w:val="20"/>
                  <w:rPrChange w:id="2637" w:author="JohnKliem@CreativeCommunitySolutions.onmicrosoft.com" w:date="2021-09-22T11:32:00Z">
                    <w:rPr>
                      <w:rFonts w:ascii="Arial Narrow" w:eastAsia="Segoe UI" w:hAnsi="Arial Narrow" w:cs="Segoe UI"/>
                      <w:color w:val="000000" w:themeColor="text1"/>
                      <w:sz w:val="22"/>
                    </w:rPr>
                  </w:rPrChange>
                </w:rPr>
                <w:delText>P</w:delText>
              </w:r>
            </w:del>
          </w:p>
        </w:tc>
        <w:tc>
          <w:tcPr>
            <w:tcW w:w="2430" w:type="dxa"/>
            <w:tcBorders>
              <w:top w:val="single" w:sz="12" w:space="0" w:color="auto"/>
              <w:left w:val="single" w:sz="4" w:space="0" w:color="auto"/>
              <w:bottom w:val="single" w:sz="12" w:space="0" w:color="auto"/>
            </w:tcBorders>
            <w:vAlign w:val="center"/>
            <w:tcPrChange w:id="2638" w:author="JohnKliem@CreativeCommunitySolutions.onmicrosoft.com" w:date="2021-09-20T14:40:00Z">
              <w:tcPr>
                <w:tcW w:w="2329" w:type="dxa"/>
                <w:tcBorders>
                  <w:top w:val="single" w:sz="12" w:space="0" w:color="auto"/>
                  <w:left w:val="single" w:sz="4" w:space="0" w:color="auto"/>
                  <w:bottom w:val="single" w:sz="12" w:space="0" w:color="auto"/>
                </w:tcBorders>
                <w:vAlign w:val="center"/>
              </w:tcPr>
            </w:tcPrChange>
          </w:tcPr>
          <w:p w14:paraId="5CEBA5CD" w14:textId="58E1A5E3" w:rsidR="00C77C0D" w:rsidRPr="00213269" w:rsidDel="001F3DB0" w:rsidRDefault="00C77C0D" w:rsidP="00C77C0D">
            <w:pPr>
              <w:widowControl w:val="0"/>
              <w:spacing w:before="0" w:line="240" w:lineRule="auto"/>
              <w:ind w:right="18"/>
              <w:jc w:val="center"/>
              <w:rPr>
                <w:del w:id="2639" w:author="JohnKliem@CreativeCommunitySolutions.onmicrosoft.com" w:date="2021-09-22T13:00:00Z"/>
                <w:rFonts w:ascii="Arial Narrow" w:eastAsia="Segoe UI" w:hAnsi="Arial Narrow" w:cs="Segoe UI"/>
                <w:color w:val="000000" w:themeColor="text1"/>
                <w:spacing w:val="1"/>
                <w:sz w:val="20"/>
                <w:szCs w:val="20"/>
                <w:rPrChange w:id="2640" w:author="JohnKliem@CreativeCommunitySolutions.onmicrosoft.com" w:date="2021-09-22T11:32:00Z">
                  <w:rPr>
                    <w:del w:id="2641" w:author="JohnKliem@CreativeCommunitySolutions.onmicrosoft.com" w:date="2021-09-22T13:00:00Z"/>
                    <w:rFonts w:ascii="Arial Narrow" w:eastAsia="Segoe UI" w:hAnsi="Arial Narrow" w:cs="Segoe UI"/>
                    <w:color w:val="000000" w:themeColor="text1"/>
                    <w:spacing w:val="1"/>
                    <w:sz w:val="22"/>
                  </w:rPr>
                </w:rPrChange>
              </w:rPr>
            </w:pPr>
            <w:del w:id="2642" w:author="JohnKliem@CreativeCommunitySolutions.onmicrosoft.com" w:date="2021-09-22T13:00:00Z">
              <w:r w:rsidRPr="00213269" w:rsidDel="001F3DB0">
                <w:rPr>
                  <w:rFonts w:ascii="Arial Narrow" w:eastAsia="Segoe UI" w:hAnsi="Arial Narrow" w:cs="Segoe UI"/>
                  <w:color w:val="000000" w:themeColor="text1"/>
                  <w:spacing w:val="1"/>
                  <w:sz w:val="20"/>
                  <w:szCs w:val="20"/>
                  <w:rPrChange w:id="2643" w:author="JohnKliem@CreativeCommunitySolutions.onmicrosoft.com" w:date="2021-09-22T11:32:00Z">
                    <w:rPr>
                      <w:rFonts w:ascii="Arial Narrow" w:eastAsia="Segoe UI" w:hAnsi="Arial Narrow" w:cs="Segoe UI"/>
                      <w:color w:val="000000" w:themeColor="text1"/>
                      <w:spacing w:val="1"/>
                      <w:sz w:val="22"/>
                    </w:rPr>
                  </w:rPrChange>
                </w:rPr>
                <w:delText>NA</w:delText>
              </w:r>
            </w:del>
          </w:p>
        </w:tc>
      </w:tr>
      <w:tr w:rsidR="00C77C0D" w:rsidRPr="00213269" w:rsidDel="001F3DB0" w14:paraId="7BB2277D" w14:textId="09FEDC3C" w:rsidTr="003D74F4">
        <w:trPr>
          <w:trHeight w:val="294"/>
          <w:del w:id="2644" w:author="JohnKliem@CreativeCommunitySolutions.onmicrosoft.com" w:date="2021-09-22T13:00:00Z"/>
        </w:trPr>
        <w:tc>
          <w:tcPr>
            <w:tcW w:w="9283" w:type="dxa"/>
            <w:gridSpan w:val="3"/>
            <w:tcBorders>
              <w:top w:val="single" w:sz="12" w:space="0" w:color="auto"/>
            </w:tcBorders>
            <w:vAlign w:val="center"/>
          </w:tcPr>
          <w:p w14:paraId="7D6DE333" w14:textId="3E637EA9" w:rsidR="00C77C0D" w:rsidRPr="00213269" w:rsidDel="001F3DB0" w:rsidRDefault="00C77C0D" w:rsidP="006B3033">
            <w:pPr>
              <w:widowControl w:val="0"/>
              <w:numPr>
                <w:ilvl w:val="0"/>
                <w:numId w:val="81"/>
              </w:numPr>
              <w:spacing w:line="240" w:lineRule="auto"/>
              <w:ind w:left="518"/>
              <w:rPr>
                <w:del w:id="2645" w:author="JohnKliem@CreativeCommunitySolutions.onmicrosoft.com" w:date="2021-09-22T13:00:00Z"/>
                <w:rFonts w:ascii="Arial Narrow" w:eastAsia="Segoe UI" w:hAnsi="Arial Narrow" w:cs="Segoe UI"/>
                <w:color w:val="000000" w:themeColor="text1"/>
                <w:sz w:val="20"/>
                <w:szCs w:val="20"/>
                <w:rPrChange w:id="2646" w:author="JohnKliem@CreativeCommunitySolutions.onmicrosoft.com" w:date="2021-09-22T11:32:00Z">
                  <w:rPr>
                    <w:del w:id="2647" w:author="JohnKliem@CreativeCommunitySolutions.onmicrosoft.com" w:date="2021-09-22T13:00:00Z"/>
                    <w:rFonts w:ascii="Arial Narrow" w:eastAsia="Segoe UI" w:hAnsi="Arial Narrow" w:cs="Segoe UI"/>
                    <w:color w:val="000000" w:themeColor="text1"/>
                    <w:sz w:val="18"/>
                    <w:szCs w:val="18"/>
                  </w:rPr>
                </w:rPrChange>
              </w:rPr>
            </w:pPr>
            <w:del w:id="2648" w:author="JohnKliem@CreativeCommunitySolutions.onmicrosoft.com" w:date="2021-09-22T13:00:00Z">
              <w:r w:rsidRPr="00213269" w:rsidDel="001F3DB0">
                <w:rPr>
                  <w:rFonts w:ascii="Arial Narrow" w:eastAsia="Segoe UI" w:hAnsi="Arial Narrow" w:cs="Segoe UI"/>
                  <w:color w:val="000000" w:themeColor="text1"/>
                  <w:spacing w:val="-1"/>
                  <w:sz w:val="20"/>
                  <w:szCs w:val="20"/>
                  <w:rPrChange w:id="2649" w:author="JohnKliem@CreativeCommunitySolutions.onmicrosoft.com" w:date="2021-09-22T11:32:00Z">
                    <w:rPr>
                      <w:rFonts w:ascii="Arial Narrow" w:eastAsia="Segoe UI" w:hAnsi="Arial Narrow" w:cs="Segoe UI"/>
                      <w:color w:val="000000" w:themeColor="text1"/>
                      <w:spacing w:val="-1"/>
                      <w:sz w:val="18"/>
                      <w:szCs w:val="18"/>
                    </w:rPr>
                  </w:rPrChange>
                </w:rPr>
                <w:delText>P</w:delText>
              </w:r>
              <w:r w:rsidRPr="00213269" w:rsidDel="001F3DB0">
                <w:rPr>
                  <w:rFonts w:ascii="Arial Narrow" w:eastAsia="Segoe UI" w:hAnsi="Arial Narrow" w:cs="Segoe UI"/>
                  <w:color w:val="000000" w:themeColor="text1"/>
                  <w:sz w:val="20"/>
                  <w:szCs w:val="20"/>
                  <w:rPrChange w:id="2650" w:author="JohnKliem@CreativeCommunitySolutions.onmicrosoft.com" w:date="2021-09-22T11:32:00Z">
                    <w:rPr>
                      <w:rFonts w:ascii="Arial Narrow" w:eastAsia="Segoe UI" w:hAnsi="Arial Narrow" w:cs="Segoe UI"/>
                      <w:color w:val="000000" w:themeColor="text1"/>
                      <w:sz w:val="18"/>
                      <w:szCs w:val="18"/>
                    </w:rPr>
                  </w:rPrChange>
                </w:rPr>
                <w:delText>r</w:delText>
              </w:r>
              <w:r w:rsidRPr="00213269" w:rsidDel="001F3DB0">
                <w:rPr>
                  <w:rFonts w:ascii="Arial Narrow" w:eastAsia="Segoe UI" w:hAnsi="Arial Narrow" w:cs="Segoe UI"/>
                  <w:color w:val="000000" w:themeColor="text1"/>
                  <w:spacing w:val="1"/>
                  <w:sz w:val="20"/>
                  <w:szCs w:val="20"/>
                  <w:rPrChange w:id="2651" w:author="JohnKliem@CreativeCommunitySolutions.onmicrosoft.com" w:date="2021-09-22T11:32:00Z">
                    <w:rPr>
                      <w:rFonts w:ascii="Arial Narrow" w:eastAsia="Segoe UI" w:hAnsi="Arial Narrow" w:cs="Segoe UI"/>
                      <w:color w:val="000000" w:themeColor="text1"/>
                      <w:spacing w:val="1"/>
                      <w:sz w:val="18"/>
                      <w:szCs w:val="18"/>
                    </w:rPr>
                  </w:rPrChange>
                </w:rPr>
                <w:delText>o</w:delText>
              </w:r>
              <w:r w:rsidRPr="00213269" w:rsidDel="001F3DB0">
                <w:rPr>
                  <w:rFonts w:ascii="Arial Narrow" w:eastAsia="Segoe UI" w:hAnsi="Arial Narrow" w:cs="Segoe UI"/>
                  <w:color w:val="000000" w:themeColor="text1"/>
                  <w:sz w:val="20"/>
                  <w:szCs w:val="20"/>
                  <w:rPrChange w:id="2652" w:author="JohnKliem@CreativeCommunitySolutions.onmicrosoft.com" w:date="2021-09-22T11:32:00Z">
                    <w:rPr>
                      <w:rFonts w:ascii="Arial Narrow" w:eastAsia="Segoe UI" w:hAnsi="Arial Narrow" w:cs="Segoe UI"/>
                      <w:color w:val="000000" w:themeColor="text1"/>
                      <w:sz w:val="18"/>
                      <w:szCs w:val="18"/>
                    </w:rPr>
                  </w:rPrChange>
                </w:rPr>
                <w:delText>j</w:delText>
              </w:r>
              <w:r w:rsidRPr="00213269" w:rsidDel="001F3DB0">
                <w:rPr>
                  <w:rFonts w:ascii="Arial Narrow" w:eastAsia="Segoe UI" w:hAnsi="Arial Narrow" w:cs="Segoe UI"/>
                  <w:color w:val="000000" w:themeColor="text1"/>
                  <w:spacing w:val="1"/>
                  <w:sz w:val="20"/>
                  <w:szCs w:val="20"/>
                  <w:rPrChange w:id="2653" w:author="JohnKliem@CreativeCommunitySolutions.onmicrosoft.com" w:date="2021-09-22T11:32:00Z">
                    <w:rPr>
                      <w:rFonts w:ascii="Arial Narrow" w:eastAsia="Segoe UI" w:hAnsi="Arial Narrow" w:cs="Segoe UI"/>
                      <w:color w:val="000000" w:themeColor="text1"/>
                      <w:spacing w:val="1"/>
                      <w:sz w:val="18"/>
                      <w:szCs w:val="18"/>
                    </w:rPr>
                  </w:rPrChange>
                </w:rPr>
                <w:delText>e</w:delText>
              </w:r>
              <w:r w:rsidRPr="00213269" w:rsidDel="001F3DB0">
                <w:rPr>
                  <w:rFonts w:ascii="Arial Narrow" w:eastAsia="Segoe UI" w:hAnsi="Arial Narrow" w:cs="Segoe UI"/>
                  <w:color w:val="000000" w:themeColor="text1"/>
                  <w:spacing w:val="-1"/>
                  <w:sz w:val="20"/>
                  <w:szCs w:val="20"/>
                  <w:rPrChange w:id="2654" w:author="JohnKliem@CreativeCommunitySolutions.onmicrosoft.com" w:date="2021-09-22T11:32:00Z">
                    <w:rPr>
                      <w:rFonts w:ascii="Arial Narrow" w:eastAsia="Segoe UI" w:hAnsi="Arial Narrow" w:cs="Segoe UI"/>
                      <w:color w:val="000000" w:themeColor="text1"/>
                      <w:spacing w:val="-1"/>
                      <w:sz w:val="18"/>
                      <w:szCs w:val="18"/>
                    </w:rPr>
                  </w:rPrChange>
                </w:rPr>
                <w:delText>c</w:delText>
              </w:r>
              <w:r w:rsidRPr="00213269" w:rsidDel="001F3DB0">
                <w:rPr>
                  <w:rFonts w:ascii="Arial Narrow" w:eastAsia="Segoe UI" w:hAnsi="Arial Narrow" w:cs="Segoe UI"/>
                  <w:color w:val="000000" w:themeColor="text1"/>
                  <w:sz w:val="20"/>
                  <w:szCs w:val="20"/>
                  <w:rPrChange w:id="2655" w:author="JohnKliem@CreativeCommunitySolutions.onmicrosoft.com" w:date="2021-09-22T11:32:00Z">
                    <w:rPr>
                      <w:rFonts w:ascii="Arial Narrow" w:eastAsia="Segoe UI" w:hAnsi="Arial Narrow" w:cs="Segoe UI"/>
                      <w:color w:val="000000" w:themeColor="text1"/>
                      <w:sz w:val="18"/>
                      <w:szCs w:val="18"/>
                    </w:rPr>
                  </w:rPrChange>
                </w:rPr>
                <w:delText>ts</w:delText>
              </w:r>
              <w:r w:rsidRPr="00213269" w:rsidDel="001F3DB0">
                <w:rPr>
                  <w:rFonts w:ascii="Arial Narrow" w:eastAsia="Segoe UI" w:hAnsi="Arial Narrow" w:cs="Segoe UI"/>
                  <w:color w:val="000000" w:themeColor="text1"/>
                  <w:spacing w:val="-7"/>
                  <w:sz w:val="20"/>
                  <w:szCs w:val="20"/>
                  <w:rPrChange w:id="2656" w:author="JohnKliem@CreativeCommunitySolutions.onmicrosoft.com" w:date="2021-09-22T11:32:00Z">
                    <w:rPr>
                      <w:rFonts w:ascii="Arial Narrow" w:eastAsia="Segoe UI" w:hAnsi="Arial Narrow" w:cs="Segoe UI"/>
                      <w:color w:val="000000" w:themeColor="text1"/>
                      <w:spacing w:val="-7"/>
                      <w:sz w:val="18"/>
                      <w:szCs w:val="18"/>
                    </w:rPr>
                  </w:rPrChange>
                </w:rPr>
                <w:delText xml:space="preserve"> </w:delText>
              </w:r>
              <w:r w:rsidRPr="00213269" w:rsidDel="001F3DB0">
                <w:rPr>
                  <w:rFonts w:ascii="Arial Narrow" w:eastAsia="Segoe UI" w:hAnsi="Arial Narrow" w:cs="Segoe UI"/>
                  <w:color w:val="000000" w:themeColor="text1"/>
                  <w:sz w:val="20"/>
                  <w:szCs w:val="20"/>
                  <w:rPrChange w:id="2657" w:author="JohnKliem@CreativeCommunitySolutions.onmicrosoft.com" w:date="2021-09-22T11:32:00Z">
                    <w:rPr>
                      <w:rFonts w:ascii="Arial Narrow" w:eastAsia="Segoe UI" w:hAnsi="Arial Narrow" w:cs="Segoe UI"/>
                      <w:color w:val="000000" w:themeColor="text1"/>
                      <w:sz w:val="18"/>
                      <w:szCs w:val="18"/>
                    </w:rPr>
                  </w:rPrChange>
                </w:rPr>
                <w:delText>to</w:delText>
              </w:r>
              <w:r w:rsidRPr="00213269" w:rsidDel="001F3DB0">
                <w:rPr>
                  <w:rFonts w:ascii="Arial Narrow" w:eastAsia="Segoe UI" w:hAnsi="Arial Narrow" w:cs="Segoe UI"/>
                  <w:color w:val="000000" w:themeColor="text1"/>
                  <w:spacing w:val="-1"/>
                  <w:sz w:val="20"/>
                  <w:szCs w:val="20"/>
                  <w:rPrChange w:id="2658" w:author="JohnKliem@CreativeCommunitySolutions.onmicrosoft.com" w:date="2021-09-22T11:32:00Z">
                    <w:rPr>
                      <w:rFonts w:ascii="Arial Narrow" w:eastAsia="Segoe UI" w:hAnsi="Arial Narrow" w:cs="Segoe UI"/>
                      <w:color w:val="000000" w:themeColor="text1"/>
                      <w:spacing w:val="-1"/>
                      <w:sz w:val="18"/>
                      <w:szCs w:val="18"/>
                    </w:rPr>
                  </w:rPrChange>
                </w:rPr>
                <w:delText xml:space="preserve"> </w:delText>
              </w:r>
              <w:r w:rsidRPr="00213269" w:rsidDel="001F3DB0">
                <w:rPr>
                  <w:rFonts w:ascii="Arial Narrow" w:eastAsia="Segoe UI" w:hAnsi="Arial Narrow" w:cs="Segoe UI"/>
                  <w:color w:val="000000" w:themeColor="text1"/>
                  <w:sz w:val="20"/>
                  <w:szCs w:val="20"/>
                  <w:rPrChange w:id="2659" w:author="JohnKliem@CreativeCommunitySolutions.onmicrosoft.com" w:date="2021-09-22T11:32:00Z">
                    <w:rPr>
                      <w:rFonts w:ascii="Arial Narrow" w:eastAsia="Segoe UI" w:hAnsi="Arial Narrow" w:cs="Segoe UI"/>
                      <w:color w:val="000000" w:themeColor="text1"/>
                      <w:sz w:val="18"/>
                      <w:szCs w:val="18"/>
                    </w:rPr>
                  </w:rPrChange>
                </w:rPr>
                <w:delText>pr</w:delText>
              </w:r>
              <w:r w:rsidRPr="00213269" w:rsidDel="001F3DB0">
                <w:rPr>
                  <w:rFonts w:ascii="Arial Narrow" w:eastAsia="Segoe UI" w:hAnsi="Arial Narrow" w:cs="Segoe UI"/>
                  <w:color w:val="000000" w:themeColor="text1"/>
                  <w:spacing w:val="1"/>
                  <w:sz w:val="20"/>
                  <w:szCs w:val="20"/>
                  <w:rPrChange w:id="2660" w:author="JohnKliem@CreativeCommunitySolutions.onmicrosoft.com" w:date="2021-09-22T11:32:00Z">
                    <w:rPr>
                      <w:rFonts w:ascii="Arial Narrow" w:eastAsia="Segoe UI" w:hAnsi="Arial Narrow" w:cs="Segoe UI"/>
                      <w:color w:val="000000" w:themeColor="text1"/>
                      <w:spacing w:val="1"/>
                      <w:sz w:val="18"/>
                      <w:szCs w:val="18"/>
                    </w:rPr>
                  </w:rPrChange>
                </w:rPr>
                <w:delText>o</w:delText>
              </w:r>
              <w:r w:rsidRPr="00213269" w:rsidDel="001F3DB0">
                <w:rPr>
                  <w:rFonts w:ascii="Arial Narrow" w:eastAsia="Segoe UI" w:hAnsi="Arial Narrow" w:cs="Segoe UI"/>
                  <w:color w:val="000000" w:themeColor="text1"/>
                  <w:spacing w:val="2"/>
                  <w:sz w:val="20"/>
                  <w:szCs w:val="20"/>
                  <w:rPrChange w:id="2661" w:author="JohnKliem@CreativeCommunitySolutions.onmicrosoft.com" w:date="2021-09-22T11:32:00Z">
                    <w:rPr>
                      <w:rFonts w:ascii="Arial Narrow" w:eastAsia="Segoe UI" w:hAnsi="Arial Narrow" w:cs="Segoe UI"/>
                      <w:color w:val="000000" w:themeColor="text1"/>
                      <w:spacing w:val="2"/>
                      <w:sz w:val="18"/>
                      <w:szCs w:val="18"/>
                    </w:rPr>
                  </w:rPrChange>
                </w:rPr>
                <w:delText>t</w:delText>
              </w:r>
              <w:r w:rsidRPr="00213269" w:rsidDel="001F3DB0">
                <w:rPr>
                  <w:rFonts w:ascii="Arial Narrow" w:eastAsia="Segoe UI" w:hAnsi="Arial Narrow" w:cs="Segoe UI"/>
                  <w:color w:val="000000" w:themeColor="text1"/>
                  <w:spacing w:val="-1"/>
                  <w:sz w:val="20"/>
                  <w:szCs w:val="20"/>
                  <w:rPrChange w:id="2662" w:author="JohnKliem@CreativeCommunitySolutions.onmicrosoft.com" w:date="2021-09-22T11:32:00Z">
                    <w:rPr>
                      <w:rFonts w:ascii="Arial Narrow" w:eastAsia="Segoe UI" w:hAnsi="Arial Narrow" w:cs="Segoe UI"/>
                      <w:color w:val="000000" w:themeColor="text1"/>
                      <w:spacing w:val="-1"/>
                      <w:sz w:val="18"/>
                      <w:szCs w:val="18"/>
                    </w:rPr>
                  </w:rPrChange>
                </w:rPr>
                <w:delText>ec</w:delText>
              </w:r>
              <w:r w:rsidRPr="00213269" w:rsidDel="001F3DB0">
                <w:rPr>
                  <w:rFonts w:ascii="Arial Narrow" w:eastAsia="Segoe UI" w:hAnsi="Arial Narrow" w:cs="Segoe UI"/>
                  <w:color w:val="000000" w:themeColor="text1"/>
                  <w:sz w:val="20"/>
                  <w:szCs w:val="20"/>
                  <w:rPrChange w:id="2663" w:author="JohnKliem@CreativeCommunitySolutions.onmicrosoft.com" w:date="2021-09-22T11:32:00Z">
                    <w:rPr>
                      <w:rFonts w:ascii="Arial Narrow" w:eastAsia="Segoe UI" w:hAnsi="Arial Narrow" w:cs="Segoe UI"/>
                      <w:color w:val="000000" w:themeColor="text1"/>
                      <w:sz w:val="18"/>
                      <w:szCs w:val="18"/>
                    </w:rPr>
                  </w:rPrChange>
                </w:rPr>
                <w:delText>t</w:delText>
              </w:r>
              <w:r w:rsidRPr="00213269" w:rsidDel="001F3DB0">
                <w:rPr>
                  <w:rFonts w:ascii="Arial Narrow" w:eastAsia="Segoe UI" w:hAnsi="Arial Narrow" w:cs="Segoe UI"/>
                  <w:color w:val="000000" w:themeColor="text1"/>
                  <w:spacing w:val="-6"/>
                  <w:sz w:val="20"/>
                  <w:szCs w:val="20"/>
                  <w:rPrChange w:id="2664" w:author="JohnKliem@CreativeCommunitySolutions.onmicrosoft.com" w:date="2021-09-22T11:32:00Z">
                    <w:rPr>
                      <w:rFonts w:ascii="Arial Narrow" w:eastAsia="Segoe UI" w:hAnsi="Arial Narrow" w:cs="Segoe UI"/>
                      <w:color w:val="000000" w:themeColor="text1"/>
                      <w:spacing w:val="-6"/>
                      <w:sz w:val="18"/>
                      <w:szCs w:val="18"/>
                    </w:rPr>
                  </w:rPrChange>
                </w:rPr>
                <w:delText xml:space="preserve"> </w:delText>
              </w:r>
              <w:r w:rsidRPr="00213269" w:rsidDel="001F3DB0">
                <w:rPr>
                  <w:rFonts w:ascii="Arial Narrow" w:eastAsia="Segoe UI" w:hAnsi="Arial Narrow" w:cs="Segoe UI"/>
                  <w:color w:val="000000" w:themeColor="text1"/>
                  <w:spacing w:val="1"/>
                  <w:sz w:val="20"/>
                  <w:szCs w:val="20"/>
                  <w:rPrChange w:id="2665" w:author="JohnKliem@CreativeCommunitySolutions.onmicrosoft.com" w:date="2021-09-22T11:32:00Z">
                    <w:rPr>
                      <w:rFonts w:ascii="Arial Narrow" w:eastAsia="Segoe UI" w:hAnsi="Arial Narrow" w:cs="Segoe UI"/>
                      <w:color w:val="000000" w:themeColor="text1"/>
                      <w:spacing w:val="1"/>
                      <w:sz w:val="18"/>
                      <w:szCs w:val="18"/>
                    </w:rPr>
                  </w:rPrChange>
                </w:rPr>
                <w:delText>o</w:delText>
              </w:r>
              <w:r w:rsidRPr="00213269" w:rsidDel="001F3DB0">
                <w:rPr>
                  <w:rFonts w:ascii="Arial Narrow" w:eastAsia="Segoe UI" w:hAnsi="Arial Narrow" w:cs="Segoe UI"/>
                  <w:color w:val="000000" w:themeColor="text1"/>
                  <w:sz w:val="20"/>
                  <w:szCs w:val="20"/>
                  <w:rPrChange w:id="2666" w:author="JohnKliem@CreativeCommunitySolutions.onmicrosoft.com" w:date="2021-09-22T11:32:00Z">
                    <w:rPr>
                      <w:rFonts w:ascii="Arial Narrow" w:eastAsia="Segoe UI" w:hAnsi="Arial Narrow" w:cs="Segoe UI"/>
                      <w:color w:val="000000" w:themeColor="text1"/>
                      <w:sz w:val="18"/>
                      <w:szCs w:val="18"/>
                    </w:rPr>
                  </w:rPrChange>
                </w:rPr>
                <w:delText>r</w:delText>
              </w:r>
              <w:r w:rsidRPr="00213269" w:rsidDel="001F3DB0">
                <w:rPr>
                  <w:rFonts w:ascii="Arial Narrow" w:eastAsia="Segoe UI" w:hAnsi="Arial Narrow" w:cs="Segoe UI"/>
                  <w:color w:val="000000" w:themeColor="text1"/>
                  <w:spacing w:val="-1"/>
                  <w:sz w:val="20"/>
                  <w:szCs w:val="20"/>
                  <w:rPrChange w:id="2667" w:author="JohnKliem@CreativeCommunitySolutions.onmicrosoft.com" w:date="2021-09-22T11:32:00Z">
                    <w:rPr>
                      <w:rFonts w:ascii="Arial Narrow" w:eastAsia="Segoe UI" w:hAnsi="Arial Narrow" w:cs="Segoe UI"/>
                      <w:color w:val="000000" w:themeColor="text1"/>
                      <w:spacing w:val="-1"/>
                      <w:sz w:val="18"/>
                      <w:szCs w:val="18"/>
                    </w:rPr>
                  </w:rPrChange>
                </w:rPr>
                <w:delText xml:space="preserve"> </w:delText>
              </w:r>
              <w:r w:rsidRPr="00213269" w:rsidDel="001F3DB0">
                <w:rPr>
                  <w:rFonts w:ascii="Arial Narrow" w:eastAsia="Segoe UI" w:hAnsi="Arial Narrow" w:cs="Segoe UI"/>
                  <w:color w:val="000000" w:themeColor="text1"/>
                  <w:sz w:val="20"/>
                  <w:szCs w:val="20"/>
                  <w:rPrChange w:id="2668" w:author="JohnKliem@CreativeCommunitySolutions.onmicrosoft.com" w:date="2021-09-22T11:32:00Z">
                    <w:rPr>
                      <w:rFonts w:ascii="Arial Narrow" w:eastAsia="Segoe UI" w:hAnsi="Arial Narrow" w:cs="Segoe UI"/>
                      <w:color w:val="000000" w:themeColor="text1"/>
                      <w:sz w:val="18"/>
                      <w:szCs w:val="18"/>
                    </w:rPr>
                  </w:rPrChange>
                </w:rPr>
                <w:delText>r</w:delText>
              </w:r>
              <w:r w:rsidRPr="00213269" w:rsidDel="001F3DB0">
                <w:rPr>
                  <w:rFonts w:ascii="Arial Narrow" w:eastAsia="Segoe UI" w:hAnsi="Arial Narrow" w:cs="Segoe UI"/>
                  <w:color w:val="000000" w:themeColor="text1"/>
                  <w:spacing w:val="1"/>
                  <w:sz w:val="20"/>
                  <w:szCs w:val="20"/>
                  <w:rPrChange w:id="2669" w:author="JohnKliem@CreativeCommunitySolutions.onmicrosoft.com" w:date="2021-09-22T11:32:00Z">
                    <w:rPr>
                      <w:rFonts w:ascii="Arial Narrow" w:eastAsia="Segoe UI" w:hAnsi="Arial Narrow" w:cs="Segoe UI"/>
                      <w:color w:val="000000" w:themeColor="text1"/>
                      <w:spacing w:val="1"/>
                      <w:sz w:val="18"/>
                      <w:szCs w:val="18"/>
                    </w:rPr>
                  </w:rPrChange>
                </w:rPr>
                <w:delText>e</w:delText>
              </w:r>
              <w:r w:rsidRPr="00213269" w:rsidDel="001F3DB0">
                <w:rPr>
                  <w:rFonts w:ascii="Arial Narrow" w:eastAsia="Segoe UI" w:hAnsi="Arial Narrow" w:cs="Segoe UI"/>
                  <w:color w:val="000000" w:themeColor="text1"/>
                  <w:spacing w:val="-1"/>
                  <w:sz w:val="20"/>
                  <w:szCs w:val="20"/>
                  <w:rPrChange w:id="2670" w:author="JohnKliem@CreativeCommunitySolutions.onmicrosoft.com" w:date="2021-09-22T11:32:00Z">
                    <w:rPr>
                      <w:rFonts w:ascii="Arial Narrow" w:eastAsia="Segoe UI" w:hAnsi="Arial Narrow" w:cs="Segoe UI"/>
                      <w:color w:val="000000" w:themeColor="text1"/>
                      <w:spacing w:val="-1"/>
                      <w:sz w:val="18"/>
                      <w:szCs w:val="18"/>
                    </w:rPr>
                  </w:rPrChange>
                </w:rPr>
                <w:delText>s</w:delText>
              </w:r>
              <w:r w:rsidRPr="00213269" w:rsidDel="001F3DB0">
                <w:rPr>
                  <w:rFonts w:ascii="Arial Narrow" w:eastAsia="Segoe UI" w:hAnsi="Arial Narrow" w:cs="Segoe UI"/>
                  <w:color w:val="000000" w:themeColor="text1"/>
                  <w:sz w:val="20"/>
                  <w:szCs w:val="20"/>
                  <w:rPrChange w:id="2671" w:author="JohnKliem@CreativeCommunitySolutions.onmicrosoft.com" w:date="2021-09-22T11:32:00Z">
                    <w:rPr>
                      <w:rFonts w:ascii="Arial Narrow" w:eastAsia="Segoe UI" w:hAnsi="Arial Narrow" w:cs="Segoe UI"/>
                      <w:color w:val="000000" w:themeColor="text1"/>
                      <w:sz w:val="18"/>
                      <w:szCs w:val="18"/>
                    </w:rPr>
                  </w:rPrChange>
                </w:rPr>
                <w:delText>t</w:delText>
              </w:r>
              <w:r w:rsidRPr="00213269" w:rsidDel="001F3DB0">
                <w:rPr>
                  <w:rFonts w:ascii="Arial Narrow" w:eastAsia="Segoe UI" w:hAnsi="Arial Narrow" w:cs="Segoe UI"/>
                  <w:color w:val="000000" w:themeColor="text1"/>
                  <w:spacing w:val="1"/>
                  <w:sz w:val="20"/>
                  <w:szCs w:val="20"/>
                  <w:rPrChange w:id="2672" w:author="JohnKliem@CreativeCommunitySolutions.onmicrosoft.com" w:date="2021-09-22T11:32:00Z">
                    <w:rPr>
                      <w:rFonts w:ascii="Arial Narrow" w:eastAsia="Segoe UI" w:hAnsi="Arial Narrow" w:cs="Segoe UI"/>
                      <w:color w:val="000000" w:themeColor="text1"/>
                      <w:spacing w:val="1"/>
                      <w:sz w:val="18"/>
                      <w:szCs w:val="18"/>
                    </w:rPr>
                  </w:rPrChange>
                </w:rPr>
                <w:delText>o</w:delText>
              </w:r>
              <w:r w:rsidRPr="00213269" w:rsidDel="001F3DB0">
                <w:rPr>
                  <w:rFonts w:ascii="Arial Narrow" w:eastAsia="Segoe UI" w:hAnsi="Arial Narrow" w:cs="Segoe UI"/>
                  <w:color w:val="000000" w:themeColor="text1"/>
                  <w:spacing w:val="3"/>
                  <w:sz w:val="20"/>
                  <w:szCs w:val="20"/>
                  <w:rPrChange w:id="2673" w:author="JohnKliem@CreativeCommunitySolutions.onmicrosoft.com" w:date="2021-09-22T11:32:00Z">
                    <w:rPr>
                      <w:rFonts w:ascii="Arial Narrow" w:eastAsia="Segoe UI" w:hAnsi="Arial Narrow" w:cs="Segoe UI"/>
                      <w:color w:val="000000" w:themeColor="text1"/>
                      <w:spacing w:val="3"/>
                      <w:sz w:val="18"/>
                      <w:szCs w:val="18"/>
                    </w:rPr>
                  </w:rPrChange>
                </w:rPr>
                <w:delText>r</w:delText>
              </w:r>
              <w:r w:rsidRPr="00213269" w:rsidDel="001F3DB0">
                <w:rPr>
                  <w:rFonts w:ascii="Arial Narrow" w:eastAsia="Segoe UI" w:hAnsi="Arial Narrow" w:cs="Segoe UI"/>
                  <w:color w:val="000000" w:themeColor="text1"/>
                  <w:sz w:val="20"/>
                  <w:szCs w:val="20"/>
                  <w:rPrChange w:id="2674" w:author="JohnKliem@CreativeCommunitySolutions.onmicrosoft.com" w:date="2021-09-22T11:32:00Z">
                    <w:rPr>
                      <w:rFonts w:ascii="Arial Narrow" w:eastAsia="Segoe UI" w:hAnsi="Arial Narrow" w:cs="Segoe UI"/>
                      <w:color w:val="000000" w:themeColor="text1"/>
                      <w:sz w:val="18"/>
                      <w:szCs w:val="18"/>
                    </w:rPr>
                  </w:rPrChange>
                </w:rPr>
                <w:delText>e</w:delText>
              </w:r>
              <w:r w:rsidRPr="00213269" w:rsidDel="001F3DB0">
                <w:rPr>
                  <w:rFonts w:ascii="Arial Narrow" w:eastAsia="Segoe UI" w:hAnsi="Arial Narrow" w:cs="Segoe UI"/>
                  <w:color w:val="000000" w:themeColor="text1"/>
                  <w:spacing w:val="-7"/>
                  <w:sz w:val="20"/>
                  <w:szCs w:val="20"/>
                  <w:rPrChange w:id="2675" w:author="JohnKliem@CreativeCommunitySolutions.onmicrosoft.com" w:date="2021-09-22T11:32:00Z">
                    <w:rPr>
                      <w:rFonts w:ascii="Arial Narrow" w:eastAsia="Segoe UI" w:hAnsi="Arial Narrow" w:cs="Segoe UI"/>
                      <w:color w:val="000000" w:themeColor="text1"/>
                      <w:spacing w:val="-7"/>
                      <w:sz w:val="18"/>
                      <w:szCs w:val="18"/>
                    </w:rPr>
                  </w:rPrChange>
                </w:rPr>
                <w:delText xml:space="preserve"> </w:delText>
              </w:r>
              <w:r w:rsidRPr="00213269" w:rsidDel="001F3DB0">
                <w:rPr>
                  <w:rFonts w:ascii="Arial Narrow" w:eastAsia="Segoe UI" w:hAnsi="Arial Narrow" w:cs="Segoe UI"/>
                  <w:color w:val="000000" w:themeColor="text1"/>
                  <w:spacing w:val="-1"/>
                  <w:sz w:val="20"/>
                  <w:szCs w:val="20"/>
                  <w:rPrChange w:id="2676" w:author="JohnKliem@CreativeCommunitySolutions.onmicrosoft.com" w:date="2021-09-22T11:32:00Z">
                    <w:rPr>
                      <w:rFonts w:ascii="Arial Narrow" w:eastAsia="Segoe UI" w:hAnsi="Arial Narrow" w:cs="Segoe UI"/>
                      <w:color w:val="000000" w:themeColor="text1"/>
                      <w:spacing w:val="-1"/>
                      <w:sz w:val="18"/>
                      <w:szCs w:val="18"/>
                    </w:rPr>
                  </w:rPrChange>
                </w:rPr>
                <w:delText>ec</w:delText>
              </w:r>
              <w:r w:rsidRPr="00213269" w:rsidDel="001F3DB0">
                <w:rPr>
                  <w:rFonts w:ascii="Arial Narrow" w:eastAsia="Segoe UI" w:hAnsi="Arial Narrow" w:cs="Segoe UI"/>
                  <w:color w:val="000000" w:themeColor="text1"/>
                  <w:spacing w:val="3"/>
                  <w:sz w:val="20"/>
                  <w:szCs w:val="20"/>
                  <w:rPrChange w:id="2677" w:author="JohnKliem@CreativeCommunitySolutions.onmicrosoft.com" w:date="2021-09-22T11:32:00Z">
                    <w:rPr>
                      <w:rFonts w:ascii="Arial Narrow" w:eastAsia="Segoe UI" w:hAnsi="Arial Narrow" w:cs="Segoe UI"/>
                      <w:color w:val="000000" w:themeColor="text1"/>
                      <w:spacing w:val="3"/>
                      <w:sz w:val="18"/>
                      <w:szCs w:val="18"/>
                    </w:rPr>
                  </w:rPrChange>
                </w:rPr>
                <w:delText>o</w:delText>
              </w:r>
              <w:r w:rsidRPr="00213269" w:rsidDel="001F3DB0">
                <w:rPr>
                  <w:rFonts w:ascii="Arial Narrow" w:eastAsia="Segoe UI" w:hAnsi="Arial Narrow" w:cs="Segoe UI"/>
                  <w:color w:val="000000" w:themeColor="text1"/>
                  <w:sz w:val="20"/>
                  <w:szCs w:val="20"/>
                  <w:rPrChange w:id="2678" w:author="JohnKliem@CreativeCommunitySolutions.onmicrosoft.com" w:date="2021-09-22T11:32:00Z">
                    <w:rPr>
                      <w:rFonts w:ascii="Arial Narrow" w:eastAsia="Segoe UI" w:hAnsi="Arial Narrow" w:cs="Segoe UI"/>
                      <w:color w:val="000000" w:themeColor="text1"/>
                      <w:sz w:val="18"/>
                      <w:szCs w:val="18"/>
                    </w:rPr>
                  </w:rPrChange>
                </w:rPr>
                <w:delText>l</w:delText>
              </w:r>
              <w:r w:rsidRPr="00213269" w:rsidDel="001F3DB0">
                <w:rPr>
                  <w:rFonts w:ascii="Arial Narrow" w:eastAsia="Segoe UI" w:hAnsi="Arial Narrow" w:cs="Segoe UI"/>
                  <w:color w:val="000000" w:themeColor="text1"/>
                  <w:spacing w:val="1"/>
                  <w:sz w:val="20"/>
                  <w:szCs w:val="20"/>
                  <w:rPrChange w:id="2679" w:author="JohnKliem@CreativeCommunitySolutions.onmicrosoft.com" w:date="2021-09-22T11:32:00Z">
                    <w:rPr>
                      <w:rFonts w:ascii="Arial Narrow" w:eastAsia="Segoe UI" w:hAnsi="Arial Narrow" w:cs="Segoe UI"/>
                      <w:color w:val="000000" w:themeColor="text1"/>
                      <w:spacing w:val="1"/>
                      <w:sz w:val="18"/>
                      <w:szCs w:val="18"/>
                    </w:rPr>
                  </w:rPrChange>
                </w:rPr>
                <w:delText>o</w:delText>
              </w:r>
              <w:r w:rsidRPr="00213269" w:rsidDel="001F3DB0">
                <w:rPr>
                  <w:rFonts w:ascii="Arial Narrow" w:eastAsia="Segoe UI" w:hAnsi="Arial Narrow" w:cs="Segoe UI"/>
                  <w:color w:val="000000" w:themeColor="text1"/>
                  <w:sz w:val="20"/>
                  <w:szCs w:val="20"/>
                  <w:rPrChange w:id="2680" w:author="JohnKliem@CreativeCommunitySolutions.onmicrosoft.com" w:date="2021-09-22T11:32:00Z">
                    <w:rPr>
                      <w:rFonts w:ascii="Arial Narrow" w:eastAsia="Segoe UI" w:hAnsi="Arial Narrow" w:cs="Segoe UI"/>
                      <w:color w:val="000000" w:themeColor="text1"/>
                      <w:sz w:val="18"/>
                      <w:szCs w:val="18"/>
                    </w:rPr>
                  </w:rPrChange>
                </w:rPr>
                <w:delText>gi</w:delText>
              </w:r>
              <w:r w:rsidRPr="00213269" w:rsidDel="001F3DB0">
                <w:rPr>
                  <w:rFonts w:ascii="Arial Narrow" w:eastAsia="Segoe UI" w:hAnsi="Arial Narrow" w:cs="Segoe UI"/>
                  <w:color w:val="000000" w:themeColor="text1"/>
                  <w:spacing w:val="-1"/>
                  <w:sz w:val="20"/>
                  <w:szCs w:val="20"/>
                  <w:rPrChange w:id="2681" w:author="JohnKliem@CreativeCommunitySolutions.onmicrosoft.com" w:date="2021-09-22T11:32:00Z">
                    <w:rPr>
                      <w:rFonts w:ascii="Arial Narrow" w:eastAsia="Segoe UI" w:hAnsi="Arial Narrow" w:cs="Segoe UI"/>
                      <w:color w:val="000000" w:themeColor="text1"/>
                      <w:spacing w:val="-1"/>
                      <w:sz w:val="18"/>
                      <w:szCs w:val="18"/>
                    </w:rPr>
                  </w:rPrChange>
                </w:rPr>
                <w:delText>c</w:delText>
              </w:r>
              <w:r w:rsidRPr="00213269" w:rsidDel="001F3DB0">
                <w:rPr>
                  <w:rFonts w:ascii="Arial Narrow" w:eastAsia="Segoe UI" w:hAnsi="Arial Narrow" w:cs="Segoe UI"/>
                  <w:color w:val="000000" w:themeColor="text1"/>
                  <w:spacing w:val="2"/>
                  <w:sz w:val="20"/>
                  <w:szCs w:val="20"/>
                  <w:rPrChange w:id="2682" w:author="JohnKliem@CreativeCommunitySolutions.onmicrosoft.com" w:date="2021-09-22T11:32:00Z">
                    <w:rPr>
                      <w:rFonts w:ascii="Arial Narrow" w:eastAsia="Segoe UI" w:hAnsi="Arial Narrow" w:cs="Segoe UI"/>
                      <w:color w:val="000000" w:themeColor="text1"/>
                      <w:spacing w:val="2"/>
                      <w:sz w:val="18"/>
                      <w:szCs w:val="18"/>
                    </w:rPr>
                  </w:rPrChange>
                </w:rPr>
                <w:delText>a</w:delText>
              </w:r>
              <w:r w:rsidRPr="00213269" w:rsidDel="001F3DB0">
                <w:rPr>
                  <w:rFonts w:ascii="Arial Narrow" w:eastAsia="Segoe UI" w:hAnsi="Arial Narrow" w:cs="Segoe UI"/>
                  <w:color w:val="000000" w:themeColor="text1"/>
                  <w:sz w:val="20"/>
                  <w:szCs w:val="20"/>
                  <w:rPrChange w:id="2683" w:author="JohnKliem@CreativeCommunitySolutions.onmicrosoft.com" w:date="2021-09-22T11:32:00Z">
                    <w:rPr>
                      <w:rFonts w:ascii="Arial Narrow" w:eastAsia="Segoe UI" w:hAnsi="Arial Narrow" w:cs="Segoe UI"/>
                      <w:color w:val="000000" w:themeColor="text1"/>
                      <w:sz w:val="18"/>
                      <w:szCs w:val="18"/>
                    </w:rPr>
                  </w:rPrChange>
                </w:rPr>
                <w:delText>l</w:delText>
              </w:r>
              <w:r w:rsidRPr="00213269" w:rsidDel="001F3DB0">
                <w:rPr>
                  <w:rFonts w:ascii="Arial Narrow" w:eastAsia="Segoe UI" w:hAnsi="Arial Narrow" w:cs="Segoe UI"/>
                  <w:color w:val="000000" w:themeColor="text1"/>
                  <w:spacing w:val="-9"/>
                  <w:sz w:val="20"/>
                  <w:szCs w:val="20"/>
                  <w:rPrChange w:id="2684" w:author="JohnKliem@CreativeCommunitySolutions.onmicrosoft.com" w:date="2021-09-22T11:32:00Z">
                    <w:rPr>
                      <w:rFonts w:ascii="Arial Narrow" w:eastAsia="Segoe UI" w:hAnsi="Arial Narrow" w:cs="Segoe UI"/>
                      <w:color w:val="000000" w:themeColor="text1"/>
                      <w:spacing w:val="-9"/>
                      <w:sz w:val="18"/>
                      <w:szCs w:val="18"/>
                    </w:rPr>
                  </w:rPrChange>
                </w:rPr>
                <w:delText xml:space="preserve"> </w:delText>
              </w:r>
              <w:r w:rsidRPr="00213269" w:rsidDel="001F3DB0">
                <w:rPr>
                  <w:rFonts w:ascii="Arial Narrow" w:eastAsia="Segoe UI" w:hAnsi="Arial Narrow" w:cs="Segoe UI"/>
                  <w:color w:val="000000" w:themeColor="text1"/>
                  <w:sz w:val="20"/>
                  <w:szCs w:val="20"/>
                  <w:rPrChange w:id="2685" w:author="JohnKliem@CreativeCommunitySolutions.onmicrosoft.com" w:date="2021-09-22T11:32:00Z">
                    <w:rPr>
                      <w:rFonts w:ascii="Arial Narrow" w:eastAsia="Segoe UI" w:hAnsi="Arial Narrow" w:cs="Segoe UI"/>
                      <w:color w:val="000000" w:themeColor="text1"/>
                      <w:sz w:val="18"/>
                      <w:szCs w:val="18"/>
                    </w:rPr>
                  </w:rPrChange>
                </w:rPr>
                <w:delText>fun</w:delText>
              </w:r>
              <w:r w:rsidRPr="00213269" w:rsidDel="001F3DB0">
                <w:rPr>
                  <w:rFonts w:ascii="Arial Narrow" w:eastAsia="Segoe UI" w:hAnsi="Arial Narrow" w:cs="Segoe UI"/>
                  <w:color w:val="000000" w:themeColor="text1"/>
                  <w:spacing w:val="2"/>
                  <w:sz w:val="20"/>
                  <w:szCs w:val="20"/>
                  <w:rPrChange w:id="2686" w:author="JohnKliem@CreativeCommunitySolutions.onmicrosoft.com" w:date="2021-09-22T11:32:00Z">
                    <w:rPr>
                      <w:rFonts w:ascii="Arial Narrow" w:eastAsia="Segoe UI" w:hAnsi="Arial Narrow" w:cs="Segoe UI"/>
                      <w:color w:val="000000" w:themeColor="text1"/>
                      <w:spacing w:val="2"/>
                      <w:sz w:val="18"/>
                      <w:szCs w:val="18"/>
                    </w:rPr>
                  </w:rPrChange>
                </w:rPr>
                <w:delText>c</w:delText>
              </w:r>
              <w:r w:rsidRPr="00213269" w:rsidDel="001F3DB0">
                <w:rPr>
                  <w:rFonts w:ascii="Arial Narrow" w:eastAsia="Segoe UI" w:hAnsi="Arial Narrow" w:cs="Segoe UI"/>
                  <w:color w:val="000000" w:themeColor="text1"/>
                  <w:sz w:val="20"/>
                  <w:szCs w:val="20"/>
                  <w:rPrChange w:id="2687" w:author="JohnKliem@CreativeCommunitySolutions.onmicrosoft.com" w:date="2021-09-22T11:32:00Z">
                    <w:rPr>
                      <w:rFonts w:ascii="Arial Narrow" w:eastAsia="Segoe UI" w:hAnsi="Arial Narrow" w:cs="Segoe UI"/>
                      <w:color w:val="000000" w:themeColor="text1"/>
                      <w:sz w:val="18"/>
                      <w:szCs w:val="18"/>
                    </w:rPr>
                  </w:rPrChange>
                </w:rPr>
                <w:delText>ti</w:delText>
              </w:r>
              <w:r w:rsidRPr="00213269" w:rsidDel="001F3DB0">
                <w:rPr>
                  <w:rFonts w:ascii="Arial Narrow" w:eastAsia="Segoe UI" w:hAnsi="Arial Narrow" w:cs="Segoe UI"/>
                  <w:color w:val="000000" w:themeColor="text1"/>
                  <w:spacing w:val="1"/>
                  <w:sz w:val="20"/>
                  <w:szCs w:val="20"/>
                  <w:rPrChange w:id="2688" w:author="JohnKliem@CreativeCommunitySolutions.onmicrosoft.com" w:date="2021-09-22T11:32:00Z">
                    <w:rPr>
                      <w:rFonts w:ascii="Arial Narrow" w:eastAsia="Segoe UI" w:hAnsi="Arial Narrow" w:cs="Segoe UI"/>
                      <w:color w:val="000000" w:themeColor="text1"/>
                      <w:spacing w:val="1"/>
                      <w:sz w:val="18"/>
                      <w:szCs w:val="18"/>
                    </w:rPr>
                  </w:rPrChange>
                </w:rPr>
                <w:delText>o</w:delText>
              </w:r>
              <w:r w:rsidRPr="00213269" w:rsidDel="001F3DB0">
                <w:rPr>
                  <w:rFonts w:ascii="Arial Narrow" w:eastAsia="Segoe UI" w:hAnsi="Arial Narrow" w:cs="Segoe UI"/>
                  <w:color w:val="000000" w:themeColor="text1"/>
                  <w:sz w:val="20"/>
                  <w:szCs w:val="20"/>
                  <w:rPrChange w:id="2689" w:author="JohnKliem@CreativeCommunitySolutions.onmicrosoft.com" w:date="2021-09-22T11:32:00Z">
                    <w:rPr>
                      <w:rFonts w:ascii="Arial Narrow" w:eastAsia="Segoe UI" w:hAnsi="Arial Narrow" w:cs="Segoe UI"/>
                      <w:color w:val="000000" w:themeColor="text1"/>
                      <w:sz w:val="18"/>
                      <w:szCs w:val="18"/>
                    </w:rPr>
                  </w:rPrChange>
                </w:rPr>
                <w:delText>ns</w:delText>
              </w:r>
              <w:r w:rsidRPr="00213269" w:rsidDel="001F3DB0">
                <w:rPr>
                  <w:rFonts w:ascii="Arial Narrow" w:eastAsia="Segoe UI" w:hAnsi="Arial Narrow" w:cs="Segoe UI"/>
                  <w:color w:val="000000" w:themeColor="text1"/>
                  <w:spacing w:val="-6"/>
                  <w:sz w:val="20"/>
                  <w:szCs w:val="20"/>
                  <w:rPrChange w:id="2690" w:author="JohnKliem@CreativeCommunitySolutions.onmicrosoft.com" w:date="2021-09-22T11:32:00Z">
                    <w:rPr>
                      <w:rFonts w:ascii="Arial Narrow" w:eastAsia="Segoe UI" w:hAnsi="Arial Narrow" w:cs="Segoe UI"/>
                      <w:color w:val="000000" w:themeColor="text1"/>
                      <w:spacing w:val="-6"/>
                      <w:sz w:val="18"/>
                      <w:szCs w:val="18"/>
                    </w:rPr>
                  </w:rPrChange>
                </w:rPr>
                <w:delText xml:space="preserve"> </w:delText>
              </w:r>
              <w:r w:rsidRPr="00213269" w:rsidDel="001F3DB0">
                <w:rPr>
                  <w:rFonts w:ascii="Arial Narrow" w:eastAsia="Segoe UI" w:hAnsi="Arial Narrow" w:cs="Segoe UI"/>
                  <w:color w:val="000000" w:themeColor="text1"/>
                  <w:spacing w:val="-1"/>
                  <w:sz w:val="20"/>
                  <w:szCs w:val="20"/>
                  <w:rPrChange w:id="2691" w:author="JohnKliem@CreativeCommunitySolutions.onmicrosoft.com" w:date="2021-09-22T11:32:00Z">
                    <w:rPr>
                      <w:rFonts w:ascii="Arial Narrow" w:eastAsia="Segoe UI" w:hAnsi="Arial Narrow" w:cs="Segoe UI"/>
                      <w:color w:val="000000" w:themeColor="text1"/>
                      <w:spacing w:val="-1"/>
                      <w:sz w:val="18"/>
                      <w:szCs w:val="18"/>
                    </w:rPr>
                  </w:rPrChange>
                </w:rPr>
                <w:delText>m</w:delText>
              </w:r>
              <w:r w:rsidRPr="00213269" w:rsidDel="001F3DB0">
                <w:rPr>
                  <w:rFonts w:ascii="Arial Narrow" w:eastAsia="Segoe UI" w:hAnsi="Arial Narrow" w:cs="Segoe UI"/>
                  <w:color w:val="000000" w:themeColor="text1"/>
                  <w:spacing w:val="2"/>
                  <w:sz w:val="20"/>
                  <w:szCs w:val="20"/>
                  <w:rPrChange w:id="2692" w:author="JohnKliem@CreativeCommunitySolutions.onmicrosoft.com" w:date="2021-09-22T11:32:00Z">
                    <w:rPr>
                      <w:rFonts w:ascii="Arial Narrow" w:eastAsia="Segoe UI" w:hAnsi="Arial Narrow" w:cs="Segoe UI"/>
                      <w:color w:val="000000" w:themeColor="text1"/>
                      <w:spacing w:val="2"/>
                      <w:sz w:val="18"/>
                      <w:szCs w:val="18"/>
                    </w:rPr>
                  </w:rPrChange>
                </w:rPr>
                <w:delText>a</w:delText>
              </w:r>
              <w:r w:rsidRPr="00213269" w:rsidDel="001F3DB0">
                <w:rPr>
                  <w:rFonts w:ascii="Arial Narrow" w:eastAsia="Segoe UI" w:hAnsi="Arial Narrow" w:cs="Segoe UI"/>
                  <w:color w:val="000000" w:themeColor="text1"/>
                  <w:sz w:val="20"/>
                  <w:szCs w:val="20"/>
                  <w:rPrChange w:id="2693" w:author="JohnKliem@CreativeCommunitySolutions.onmicrosoft.com" w:date="2021-09-22T11:32:00Z">
                    <w:rPr>
                      <w:rFonts w:ascii="Arial Narrow" w:eastAsia="Segoe UI" w:hAnsi="Arial Narrow" w:cs="Segoe UI"/>
                      <w:color w:val="000000" w:themeColor="text1"/>
                      <w:sz w:val="18"/>
                      <w:szCs w:val="18"/>
                    </w:rPr>
                  </w:rPrChange>
                </w:rPr>
                <w:delText>y</w:delText>
              </w:r>
              <w:r w:rsidRPr="00213269" w:rsidDel="001F3DB0">
                <w:rPr>
                  <w:rFonts w:ascii="Arial Narrow" w:eastAsia="Segoe UI" w:hAnsi="Arial Narrow" w:cs="Segoe UI"/>
                  <w:color w:val="000000" w:themeColor="text1"/>
                  <w:spacing w:val="-4"/>
                  <w:sz w:val="20"/>
                  <w:szCs w:val="20"/>
                  <w:rPrChange w:id="2694" w:author="JohnKliem@CreativeCommunitySolutions.onmicrosoft.com" w:date="2021-09-22T11:32:00Z">
                    <w:rPr>
                      <w:rFonts w:ascii="Arial Narrow" w:eastAsia="Segoe UI" w:hAnsi="Arial Narrow" w:cs="Segoe UI"/>
                      <w:color w:val="000000" w:themeColor="text1"/>
                      <w:spacing w:val="-4"/>
                      <w:sz w:val="18"/>
                      <w:szCs w:val="18"/>
                    </w:rPr>
                  </w:rPrChange>
                </w:rPr>
                <w:delText xml:space="preserve"> </w:delText>
              </w:r>
              <w:r w:rsidRPr="00213269" w:rsidDel="001F3DB0">
                <w:rPr>
                  <w:rFonts w:ascii="Arial Narrow" w:eastAsia="Segoe UI" w:hAnsi="Arial Narrow" w:cs="Segoe UI"/>
                  <w:color w:val="000000" w:themeColor="text1"/>
                  <w:sz w:val="20"/>
                  <w:szCs w:val="20"/>
                  <w:rPrChange w:id="2695" w:author="JohnKliem@CreativeCommunitySolutions.onmicrosoft.com" w:date="2021-09-22T11:32:00Z">
                    <w:rPr>
                      <w:rFonts w:ascii="Arial Narrow" w:eastAsia="Segoe UI" w:hAnsi="Arial Narrow" w:cs="Segoe UI"/>
                      <w:color w:val="000000" w:themeColor="text1"/>
                      <w:sz w:val="18"/>
                      <w:szCs w:val="18"/>
                    </w:rPr>
                  </w:rPrChange>
                </w:rPr>
                <w:delText>be</w:delText>
              </w:r>
              <w:r w:rsidRPr="00213269" w:rsidDel="001F3DB0">
                <w:rPr>
                  <w:rFonts w:ascii="Arial Narrow" w:eastAsia="Segoe UI" w:hAnsi="Arial Narrow" w:cs="Segoe UI"/>
                  <w:color w:val="000000" w:themeColor="text1"/>
                  <w:spacing w:val="-3"/>
                  <w:sz w:val="20"/>
                  <w:szCs w:val="20"/>
                  <w:rPrChange w:id="2696" w:author="JohnKliem@CreativeCommunitySolutions.onmicrosoft.com" w:date="2021-09-22T11:32:00Z">
                    <w:rPr>
                      <w:rFonts w:ascii="Arial Narrow" w:eastAsia="Segoe UI" w:hAnsi="Arial Narrow" w:cs="Segoe UI"/>
                      <w:color w:val="000000" w:themeColor="text1"/>
                      <w:spacing w:val="-3"/>
                      <w:sz w:val="18"/>
                      <w:szCs w:val="18"/>
                    </w:rPr>
                  </w:rPrChange>
                </w:rPr>
                <w:delText xml:space="preserve"> </w:delText>
              </w:r>
              <w:r w:rsidRPr="00213269" w:rsidDel="001F3DB0">
                <w:rPr>
                  <w:rFonts w:ascii="Arial Narrow" w:eastAsia="Segoe UI" w:hAnsi="Arial Narrow" w:cs="Segoe UI"/>
                  <w:color w:val="000000" w:themeColor="text1"/>
                  <w:spacing w:val="-1"/>
                  <w:sz w:val="20"/>
                  <w:szCs w:val="20"/>
                  <w:rPrChange w:id="2697" w:author="JohnKliem@CreativeCommunitySolutions.onmicrosoft.com" w:date="2021-09-22T11:32:00Z">
                    <w:rPr>
                      <w:rFonts w:ascii="Arial Narrow" w:eastAsia="Segoe UI" w:hAnsi="Arial Narrow" w:cs="Segoe UI"/>
                      <w:color w:val="000000" w:themeColor="text1"/>
                      <w:spacing w:val="-1"/>
                      <w:sz w:val="18"/>
                      <w:szCs w:val="18"/>
                    </w:rPr>
                  </w:rPrChange>
                </w:rPr>
                <w:delText>a</w:delText>
              </w:r>
              <w:r w:rsidRPr="00213269" w:rsidDel="001F3DB0">
                <w:rPr>
                  <w:rFonts w:ascii="Arial Narrow" w:eastAsia="Segoe UI" w:hAnsi="Arial Narrow" w:cs="Segoe UI"/>
                  <w:color w:val="000000" w:themeColor="text1"/>
                  <w:sz w:val="20"/>
                  <w:szCs w:val="20"/>
                  <w:rPrChange w:id="2698" w:author="JohnKliem@CreativeCommunitySolutions.onmicrosoft.com" w:date="2021-09-22T11:32:00Z">
                    <w:rPr>
                      <w:rFonts w:ascii="Arial Narrow" w:eastAsia="Segoe UI" w:hAnsi="Arial Narrow" w:cs="Segoe UI"/>
                      <w:color w:val="000000" w:themeColor="text1"/>
                      <w:sz w:val="18"/>
                      <w:szCs w:val="18"/>
                    </w:rPr>
                  </w:rPrChange>
                </w:rPr>
                <w:delText>ll</w:delText>
              </w:r>
              <w:r w:rsidRPr="00213269" w:rsidDel="001F3DB0">
                <w:rPr>
                  <w:rFonts w:ascii="Arial Narrow" w:eastAsia="Segoe UI" w:hAnsi="Arial Narrow" w:cs="Segoe UI"/>
                  <w:color w:val="000000" w:themeColor="text1"/>
                  <w:spacing w:val="1"/>
                  <w:sz w:val="20"/>
                  <w:szCs w:val="20"/>
                  <w:rPrChange w:id="2699" w:author="JohnKliem@CreativeCommunitySolutions.onmicrosoft.com" w:date="2021-09-22T11:32:00Z">
                    <w:rPr>
                      <w:rFonts w:ascii="Arial Narrow" w:eastAsia="Segoe UI" w:hAnsi="Arial Narrow" w:cs="Segoe UI"/>
                      <w:color w:val="000000" w:themeColor="text1"/>
                      <w:spacing w:val="1"/>
                      <w:sz w:val="18"/>
                      <w:szCs w:val="18"/>
                    </w:rPr>
                  </w:rPrChange>
                </w:rPr>
                <w:delText>o</w:delText>
              </w:r>
              <w:r w:rsidRPr="00213269" w:rsidDel="001F3DB0">
                <w:rPr>
                  <w:rFonts w:ascii="Arial Narrow" w:eastAsia="Segoe UI" w:hAnsi="Arial Narrow" w:cs="Segoe UI"/>
                  <w:color w:val="000000" w:themeColor="text1"/>
                  <w:spacing w:val="2"/>
                  <w:sz w:val="20"/>
                  <w:szCs w:val="20"/>
                  <w:rPrChange w:id="2700" w:author="JohnKliem@CreativeCommunitySolutions.onmicrosoft.com" w:date="2021-09-22T11:32:00Z">
                    <w:rPr>
                      <w:rFonts w:ascii="Arial Narrow" w:eastAsia="Segoe UI" w:hAnsi="Arial Narrow" w:cs="Segoe UI"/>
                      <w:color w:val="000000" w:themeColor="text1"/>
                      <w:spacing w:val="2"/>
                      <w:sz w:val="18"/>
                      <w:szCs w:val="18"/>
                    </w:rPr>
                  </w:rPrChange>
                </w:rPr>
                <w:delText>w</w:delText>
              </w:r>
              <w:r w:rsidRPr="00213269" w:rsidDel="001F3DB0">
                <w:rPr>
                  <w:rFonts w:ascii="Arial Narrow" w:eastAsia="Segoe UI" w:hAnsi="Arial Narrow" w:cs="Segoe UI"/>
                  <w:color w:val="000000" w:themeColor="text1"/>
                  <w:spacing w:val="-1"/>
                  <w:sz w:val="20"/>
                  <w:szCs w:val="20"/>
                  <w:rPrChange w:id="2701" w:author="JohnKliem@CreativeCommunitySolutions.onmicrosoft.com" w:date="2021-09-22T11:32:00Z">
                    <w:rPr>
                      <w:rFonts w:ascii="Arial Narrow" w:eastAsia="Segoe UI" w:hAnsi="Arial Narrow" w:cs="Segoe UI"/>
                      <w:color w:val="000000" w:themeColor="text1"/>
                      <w:spacing w:val="-1"/>
                      <w:sz w:val="18"/>
                      <w:szCs w:val="18"/>
                    </w:rPr>
                  </w:rPrChange>
                </w:rPr>
                <w:delText>e</w:delText>
              </w:r>
              <w:r w:rsidRPr="00213269" w:rsidDel="001F3DB0">
                <w:rPr>
                  <w:rFonts w:ascii="Arial Narrow" w:eastAsia="Segoe UI" w:hAnsi="Arial Narrow" w:cs="Segoe UI"/>
                  <w:color w:val="000000" w:themeColor="text1"/>
                  <w:sz w:val="20"/>
                  <w:szCs w:val="20"/>
                  <w:rPrChange w:id="2702" w:author="JohnKliem@CreativeCommunitySolutions.onmicrosoft.com" w:date="2021-09-22T11:32:00Z">
                    <w:rPr>
                      <w:rFonts w:ascii="Arial Narrow" w:eastAsia="Segoe UI" w:hAnsi="Arial Narrow" w:cs="Segoe UI"/>
                      <w:color w:val="000000" w:themeColor="text1"/>
                      <w:sz w:val="18"/>
                      <w:szCs w:val="18"/>
                    </w:rPr>
                  </w:rPrChange>
                </w:rPr>
                <w:delText>d</w:delText>
              </w:r>
              <w:r w:rsidRPr="00213269" w:rsidDel="001F3DB0">
                <w:rPr>
                  <w:rFonts w:ascii="Arial Narrow" w:eastAsia="Segoe UI" w:hAnsi="Arial Narrow" w:cs="Segoe UI"/>
                  <w:color w:val="000000" w:themeColor="text1"/>
                  <w:spacing w:val="-6"/>
                  <w:sz w:val="20"/>
                  <w:szCs w:val="20"/>
                  <w:rPrChange w:id="2703" w:author="JohnKliem@CreativeCommunitySolutions.onmicrosoft.com" w:date="2021-09-22T11:32:00Z">
                    <w:rPr>
                      <w:rFonts w:ascii="Arial Narrow" w:eastAsia="Segoe UI" w:hAnsi="Arial Narrow" w:cs="Segoe UI"/>
                      <w:color w:val="000000" w:themeColor="text1"/>
                      <w:spacing w:val="-6"/>
                      <w:sz w:val="18"/>
                      <w:szCs w:val="18"/>
                    </w:rPr>
                  </w:rPrChange>
                </w:rPr>
                <w:delText xml:space="preserve"> </w:delText>
              </w:r>
              <w:r w:rsidRPr="00213269" w:rsidDel="001F3DB0">
                <w:rPr>
                  <w:rFonts w:ascii="Arial Narrow" w:eastAsia="Segoe UI" w:hAnsi="Arial Narrow" w:cs="Segoe UI"/>
                  <w:color w:val="000000" w:themeColor="text1"/>
                  <w:sz w:val="20"/>
                  <w:szCs w:val="20"/>
                  <w:rPrChange w:id="2704" w:author="JohnKliem@CreativeCommunitySolutions.onmicrosoft.com" w:date="2021-09-22T11:32:00Z">
                    <w:rPr>
                      <w:rFonts w:ascii="Arial Narrow" w:eastAsia="Segoe UI" w:hAnsi="Arial Narrow" w:cs="Segoe UI"/>
                      <w:color w:val="000000" w:themeColor="text1"/>
                      <w:sz w:val="18"/>
                      <w:szCs w:val="18"/>
                    </w:rPr>
                  </w:rPrChange>
                </w:rPr>
                <w:delText>by</w:delText>
              </w:r>
              <w:r w:rsidR="005302AE" w:rsidRPr="00213269" w:rsidDel="001F3DB0">
                <w:rPr>
                  <w:rFonts w:ascii="Arial Narrow" w:eastAsia="Segoe UI" w:hAnsi="Arial Narrow" w:cs="Segoe UI"/>
                  <w:color w:val="000000" w:themeColor="text1"/>
                  <w:sz w:val="20"/>
                  <w:szCs w:val="20"/>
                  <w:rPrChange w:id="2705" w:author="JohnKliem@CreativeCommunitySolutions.onmicrosoft.com" w:date="2021-09-22T11:32:00Z">
                    <w:rPr>
                      <w:rFonts w:ascii="Arial Narrow" w:eastAsia="Segoe UI" w:hAnsi="Arial Narrow" w:cs="Segoe UI"/>
                      <w:color w:val="000000" w:themeColor="text1"/>
                      <w:sz w:val="18"/>
                      <w:szCs w:val="18"/>
                    </w:rPr>
                  </w:rPrChange>
                </w:rPr>
                <w:delText xml:space="preserve"> either a s</w:delText>
              </w:r>
              <w:r w:rsidRPr="00213269" w:rsidDel="001F3DB0">
                <w:rPr>
                  <w:rFonts w:ascii="Arial Narrow" w:eastAsia="Segoe UI" w:hAnsi="Arial Narrow" w:cs="Segoe UI"/>
                  <w:color w:val="000000" w:themeColor="text1"/>
                  <w:sz w:val="20"/>
                  <w:szCs w:val="20"/>
                  <w:rPrChange w:id="2706" w:author="JohnKliem@CreativeCommunitySolutions.onmicrosoft.com" w:date="2021-09-22T11:32:00Z">
                    <w:rPr>
                      <w:rFonts w:ascii="Arial Narrow" w:eastAsia="Segoe UI" w:hAnsi="Arial Narrow" w:cs="Segoe UI"/>
                      <w:color w:val="000000" w:themeColor="text1"/>
                      <w:sz w:val="18"/>
                      <w:szCs w:val="18"/>
                    </w:rPr>
                  </w:rPrChange>
                </w:rPr>
                <w:delText>h</w:delText>
              </w:r>
              <w:r w:rsidRPr="00213269" w:rsidDel="001F3DB0">
                <w:rPr>
                  <w:rFonts w:ascii="Arial Narrow" w:eastAsia="Segoe UI" w:hAnsi="Arial Narrow" w:cs="Segoe UI"/>
                  <w:color w:val="000000" w:themeColor="text1"/>
                  <w:spacing w:val="1"/>
                  <w:sz w:val="20"/>
                  <w:szCs w:val="20"/>
                  <w:rPrChange w:id="2707" w:author="JohnKliem@CreativeCommunitySolutions.onmicrosoft.com" w:date="2021-09-22T11:32:00Z">
                    <w:rPr>
                      <w:rFonts w:ascii="Arial Narrow" w:eastAsia="Segoe UI" w:hAnsi="Arial Narrow" w:cs="Segoe UI"/>
                      <w:color w:val="000000" w:themeColor="text1"/>
                      <w:spacing w:val="1"/>
                      <w:sz w:val="18"/>
                      <w:szCs w:val="18"/>
                    </w:rPr>
                  </w:rPrChange>
                </w:rPr>
                <w:delText>o</w:delText>
              </w:r>
              <w:r w:rsidRPr="00213269" w:rsidDel="001F3DB0">
                <w:rPr>
                  <w:rFonts w:ascii="Arial Narrow" w:eastAsia="Segoe UI" w:hAnsi="Arial Narrow" w:cs="Segoe UI"/>
                  <w:color w:val="000000" w:themeColor="text1"/>
                  <w:sz w:val="20"/>
                  <w:szCs w:val="20"/>
                  <w:rPrChange w:id="2708" w:author="JohnKliem@CreativeCommunitySolutions.onmicrosoft.com" w:date="2021-09-22T11:32:00Z">
                    <w:rPr>
                      <w:rFonts w:ascii="Arial Narrow" w:eastAsia="Segoe UI" w:hAnsi="Arial Narrow" w:cs="Segoe UI"/>
                      <w:color w:val="000000" w:themeColor="text1"/>
                      <w:sz w:val="18"/>
                      <w:szCs w:val="18"/>
                    </w:rPr>
                  </w:rPrChange>
                </w:rPr>
                <w:delText>r</w:delText>
              </w:r>
              <w:r w:rsidRPr="00213269" w:rsidDel="001F3DB0">
                <w:rPr>
                  <w:rFonts w:ascii="Arial Narrow" w:eastAsia="Segoe UI" w:hAnsi="Arial Narrow" w:cs="Segoe UI"/>
                  <w:color w:val="000000" w:themeColor="text1"/>
                  <w:spacing w:val="-1"/>
                  <w:sz w:val="20"/>
                  <w:szCs w:val="20"/>
                  <w:rPrChange w:id="2709" w:author="JohnKliem@CreativeCommunitySolutions.onmicrosoft.com" w:date="2021-09-22T11:32:00Z">
                    <w:rPr>
                      <w:rFonts w:ascii="Arial Narrow" w:eastAsia="Segoe UI" w:hAnsi="Arial Narrow" w:cs="Segoe UI"/>
                      <w:color w:val="000000" w:themeColor="text1"/>
                      <w:spacing w:val="-1"/>
                      <w:sz w:val="18"/>
                      <w:szCs w:val="18"/>
                    </w:rPr>
                  </w:rPrChange>
                </w:rPr>
                <w:delText>e</w:delText>
              </w:r>
              <w:r w:rsidRPr="00213269" w:rsidDel="001F3DB0">
                <w:rPr>
                  <w:rFonts w:ascii="Arial Narrow" w:eastAsia="Segoe UI" w:hAnsi="Arial Narrow" w:cs="Segoe UI"/>
                  <w:color w:val="000000" w:themeColor="text1"/>
                  <w:sz w:val="20"/>
                  <w:szCs w:val="20"/>
                  <w:rPrChange w:id="2710" w:author="JohnKliem@CreativeCommunitySolutions.onmicrosoft.com" w:date="2021-09-22T11:32:00Z">
                    <w:rPr>
                      <w:rFonts w:ascii="Arial Narrow" w:eastAsia="Segoe UI" w:hAnsi="Arial Narrow" w:cs="Segoe UI"/>
                      <w:color w:val="000000" w:themeColor="text1"/>
                      <w:sz w:val="18"/>
                      <w:szCs w:val="18"/>
                    </w:rPr>
                  </w:rPrChange>
                </w:rPr>
                <w:delText>l</w:delText>
              </w:r>
              <w:r w:rsidRPr="00213269" w:rsidDel="001F3DB0">
                <w:rPr>
                  <w:rFonts w:ascii="Arial Narrow" w:eastAsia="Segoe UI" w:hAnsi="Arial Narrow" w:cs="Segoe UI"/>
                  <w:color w:val="000000" w:themeColor="text1"/>
                  <w:spacing w:val="2"/>
                  <w:sz w:val="20"/>
                  <w:szCs w:val="20"/>
                  <w:rPrChange w:id="2711" w:author="JohnKliem@CreativeCommunitySolutions.onmicrosoft.com" w:date="2021-09-22T11:32:00Z">
                    <w:rPr>
                      <w:rFonts w:ascii="Arial Narrow" w:eastAsia="Segoe UI" w:hAnsi="Arial Narrow" w:cs="Segoe UI"/>
                      <w:color w:val="000000" w:themeColor="text1"/>
                      <w:spacing w:val="2"/>
                      <w:sz w:val="18"/>
                      <w:szCs w:val="18"/>
                    </w:rPr>
                  </w:rPrChange>
                </w:rPr>
                <w:delText>i</w:delText>
              </w:r>
              <w:r w:rsidRPr="00213269" w:rsidDel="001F3DB0">
                <w:rPr>
                  <w:rFonts w:ascii="Arial Narrow" w:eastAsia="Segoe UI" w:hAnsi="Arial Narrow" w:cs="Segoe UI"/>
                  <w:color w:val="000000" w:themeColor="text1"/>
                  <w:sz w:val="20"/>
                  <w:szCs w:val="20"/>
                  <w:rPrChange w:id="2712" w:author="JohnKliem@CreativeCommunitySolutions.onmicrosoft.com" w:date="2021-09-22T11:32:00Z">
                    <w:rPr>
                      <w:rFonts w:ascii="Arial Narrow" w:eastAsia="Segoe UI" w:hAnsi="Arial Narrow" w:cs="Segoe UI"/>
                      <w:color w:val="000000" w:themeColor="text1"/>
                      <w:sz w:val="18"/>
                      <w:szCs w:val="18"/>
                    </w:rPr>
                  </w:rPrChange>
                </w:rPr>
                <w:delText>ne</w:delText>
              </w:r>
              <w:r w:rsidRPr="00213269" w:rsidDel="001F3DB0">
                <w:rPr>
                  <w:rFonts w:ascii="Arial Narrow" w:eastAsia="Segoe UI" w:hAnsi="Arial Narrow" w:cs="Segoe UI"/>
                  <w:color w:val="000000" w:themeColor="text1"/>
                  <w:spacing w:val="-9"/>
                  <w:sz w:val="20"/>
                  <w:szCs w:val="20"/>
                  <w:rPrChange w:id="2713" w:author="JohnKliem@CreativeCommunitySolutions.onmicrosoft.com" w:date="2021-09-22T11:32:00Z">
                    <w:rPr>
                      <w:rFonts w:ascii="Arial Narrow" w:eastAsia="Segoe UI" w:hAnsi="Arial Narrow" w:cs="Segoe UI"/>
                      <w:color w:val="000000" w:themeColor="text1"/>
                      <w:spacing w:val="-9"/>
                      <w:sz w:val="18"/>
                      <w:szCs w:val="18"/>
                    </w:rPr>
                  </w:rPrChange>
                </w:rPr>
                <w:delText xml:space="preserve"> </w:delText>
              </w:r>
              <w:r w:rsidRPr="00213269" w:rsidDel="001F3DB0">
                <w:rPr>
                  <w:rFonts w:ascii="Arial Narrow" w:eastAsia="Segoe UI" w:hAnsi="Arial Narrow" w:cs="Segoe UI"/>
                  <w:color w:val="000000" w:themeColor="text1"/>
                  <w:spacing w:val="2"/>
                  <w:sz w:val="20"/>
                  <w:szCs w:val="20"/>
                  <w:rPrChange w:id="2714" w:author="JohnKliem@CreativeCommunitySolutions.onmicrosoft.com" w:date="2021-09-22T11:32:00Z">
                    <w:rPr>
                      <w:rFonts w:ascii="Arial Narrow" w:eastAsia="Segoe UI" w:hAnsi="Arial Narrow" w:cs="Segoe UI"/>
                      <w:color w:val="000000" w:themeColor="text1"/>
                      <w:spacing w:val="2"/>
                      <w:sz w:val="18"/>
                      <w:szCs w:val="18"/>
                    </w:rPr>
                  </w:rPrChange>
                </w:rPr>
                <w:delText>s</w:delText>
              </w:r>
              <w:r w:rsidRPr="00213269" w:rsidDel="001F3DB0">
                <w:rPr>
                  <w:rFonts w:ascii="Arial Narrow" w:eastAsia="Segoe UI" w:hAnsi="Arial Narrow" w:cs="Segoe UI"/>
                  <w:color w:val="000000" w:themeColor="text1"/>
                  <w:sz w:val="20"/>
                  <w:szCs w:val="20"/>
                  <w:rPrChange w:id="2715" w:author="JohnKliem@CreativeCommunitySolutions.onmicrosoft.com" w:date="2021-09-22T11:32:00Z">
                    <w:rPr>
                      <w:rFonts w:ascii="Arial Narrow" w:eastAsia="Segoe UI" w:hAnsi="Arial Narrow" w:cs="Segoe UI"/>
                      <w:color w:val="000000" w:themeColor="text1"/>
                      <w:sz w:val="18"/>
                      <w:szCs w:val="18"/>
                    </w:rPr>
                  </w:rPrChange>
                </w:rPr>
                <w:delText>ub</w:delText>
              </w:r>
              <w:r w:rsidRPr="00213269" w:rsidDel="001F3DB0">
                <w:rPr>
                  <w:rFonts w:ascii="Arial Narrow" w:eastAsia="Segoe UI" w:hAnsi="Arial Narrow" w:cs="Segoe UI"/>
                  <w:color w:val="000000" w:themeColor="text1"/>
                  <w:spacing w:val="-1"/>
                  <w:sz w:val="20"/>
                  <w:szCs w:val="20"/>
                  <w:rPrChange w:id="2716" w:author="JohnKliem@CreativeCommunitySolutions.onmicrosoft.com" w:date="2021-09-22T11:32:00Z">
                    <w:rPr>
                      <w:rFonts w:ascii="Arial Narrow" w:eastAsia="Segoe UI" w:hAnsi="Arial Narrow" w:cs="Segoe UI"/>
                      <w:color w:val="000000" w:themeColor="text1"/>
                      <w:spacing w:val="-1"/>
                      <w:sz w:val="18"/>
                      <w:szCs w:val="18"/>
                    </w:rPr>
                  </w:rPrChange>
                </w:rPr>
                <w:delText>s</w:delText>
              </w:r>
              <w:r w:rsidRPr="00213269" w:rsidDel="001F3DB0">
                <w:rPr>
                  <w:rFonts w:ascii="Arial Narrow" w:eastAsia="Segoe UI" w:hAnsi="Arial Narrow" w:cs="Segoe UI"/>
                  <w:color w:val="000000" w:themeColor="text1"/>
                  <w:sz w:val="20"/>
                  <w:szCs w:val="20"/>
                  <w:rPrChange w:id="2717" w:author="JohnKliem@CreativeCommunitySolutions.onmicrosoft.com" w:date="2021-09-22T11:32:00Z">
                    <w:rPr>
                      <w:rFonts w:ascii="Arial Narrow" w:eastAsia="Segoe UI" w:hAnsi="Arial Narrow" w:cs="Segoe UI"/>
                      <w:color w:val="000000" w:themeColor="text1"/>
                      <w:sz w:val="18"/>
                      <w:szCs w:val="18"/>
                    </w:rPr>
                  </w:rPrChange>
                </w:rPr>
                <w:delText>t</w:delText>
              </w:r>
              <w:r w:rsidRPr="00213269" w:rsidDel="001F3DB0">
                <w:rPr>
                  <w:rFonts w:ascii="Arial Narrow" w:eastAsia="Segoe UI" w:hAnsi="Arial Narrow" w:cs="Segoe UI"/>
                  <w:color w:val="000000" w:themeColor="text1"/>
                  <w:spacing w:val="-1"/>
                  <w:sz w:val="20"/>
                  <w:szCs w:val="20"/>
                  <w:rPrChange w:id="2718" w:author="JohnKliem@CreativeCommunitySolutions.onmicrosoft.com" w:date="2021-09-22T11:32:00Z">
                    <w:rPr>
                      <w:rFonts w:ascii="Arial Narrow" w:eastAsia="Segoe UI" w:hAnsi="Arial Narrow" w:cs="Segoe UI"/>
                      <w:color w:val="000000" w:themeColor="text1"/>
                      <w:spacing w:val="-1"/>
                      <w:sz w:val="18"/>
                      <w:szCs w:val="18"/>
                    </w:rPr>
                  </w:rPrChange>
                </w:rPr>
                <w:delText>a</w:delText>
              </w:r>
              <w:r w:rsidRPr="00213269" w:rsidDel="001F3DB0">
                <w:rPr>
                  <w:rFonts w:ascii="Arial Narrow" w:eastAsia="Segoe UI" w:hAnsi="Arial Narrow" w:cs="Segoe UI"/>
                  <w:color w:val="000000" w:themeColor="text1"/>
                  <w:spacing w:val="2"/>
                  <w:sz w:val="20"/>
                  <w:szCs w:val="20"/>
                  <w:rPrChange w:id="2719" w:author="JohnKliem@CreativeCommunitySolutions.onmicrosoft.com" w:date="2021-09-22T11:32:00Z">
                    <w:rPr>
                      <w:rFonts w:ascii="Arial Narrow" w:eastAsia="Segoe UI" w:hAnsi="Arial Narrow" w:cs="Segoe UI"/>
                      <w:color w:val="000000" w:themeColor="text1"/>
                      <w:spacing w:val="2"/>
                      <w:sz w:val="18"/>
                      <w:szCs w:val="18"/>
                    </w:rPr>
                  </w:rPrChange>
                </w:rPr>
                <w:delText>n</w:delText>
              </w:r>
              <w:r w:rsidRPr="00213269" w:rsidDel="001F3DB0">
                <w:rPr>
                  <w:rFonts w:ascii="Arial Narrow" w:eastAsia="Segoe UI" w:hAnsi="Arial Narrow" w:cs="Segoe UI"/>
                  <w:color w:val="000000" w:themeColor="text1"/>
                  <w:sz w:val="20"/>
                  <w:szCs w:val="20"/>
                  <w:rPrChange w:id="2720" w:author="JohnKliem@CreativeCommunitySolutions.onmicrosoft.com" w:date="2021-09-22T11:32:00Z">
                    <w:rPr>
                      <w:rFonts w:ascii="Arial Narrow" w:eastAsia="Segoe UI" w:hAnsi="Arial Narrow" w:cs="Segoe UI"/>
                      <w:color w:val="000000" w:themeColor="text1"/>
                      <w:sz w:val="18"/>
                      <w:szCs w:val="18"/>
                    </w:rPr>
                  </w:rPrChange>
                </w:rPr>
                <w:delText>ti</w:delText>
              </w:r>
              <w:r w:rsidRPr="00213269" w:rsidDel="001F3DB0">
                <w:rPr>
                  <w:rFonts w:ascii="Arial Narrow" w:eastAsia="Segoe UI" w:hAnsi="Arial Narrow" w:cs="Segoe UI"/>
                  <w:color w:val="000000" w:themeColor="text1"/>
                  <w:spacing w:val="-1"/>
                  <w:sz w:val="20"/>
                  <w:szCs w:val="20"/>
                  <w:rPrChange w:id="2721" w:author="JohnKliem@CreativeCommunitySolutions.onmicrosoft.com" w:date="2021-09-22T11:32:00Z">
                    <w:rPr>
                      <w:rFonts w:ascii="Arial Narrow" w:eastAsia="Segoe UI" w:hAnsi="Arial Narrow" w:cs="Segoe UI"/>
                      <w:color w:val="000000" w:themeColor="text1"/>
                      <w:spacing w:val="-1"/>
                      <w:sz w:val="18"/>
                      <w:szCs w:val="18"/>
                    </w:rPr>
                  </w:rPrChange>
                </w:rPr>
                <w:delText>a</w:delText>
              </w:r>
              <w:r w:rsidRPr="00213269" w:rsidDel="001F3DB0">
                <w:rPr>
                  <w:rFonts w:ascii="Arial Narrow" w:eastAsia="Segoe UI" w:hAnsi="Arial Narrow" w:cs="Segoe UI"/>
                  <w:color w:val="000000" w:themeColor="text1"/>
                  <w:sz w:val="20"/>
                  <w:szCs w:val="20"/>
                  <w:rPrChange w:id="2722" w:author="JohnKliem@CreativeCommunitySolutions.onmicrosoft.com" w:date="2021-09-22T11:32:00Z">
                    <w:rPr>
                      <w:rFonts w:ascii="Arial Narrow" w:eastAsia="Segoe UI" w:hAnsi="Arial Narrow" w:cs="Segoe UI"/>
                      <w:color w:val="000000" w:themeColor="text1"/>
                      <w:sz w:val="18"/>
                      <w:szCs w:val="18"/>
                    </w:rPr>
                  </w:rPrChange>
                </w:rPr>
                <w:delText>l d</w:delText>
              </w:r>
              <w:r w:rsidRPr="00213269" w:rsidDel="001F3DB0">
                <w:rPr>
                  <w:rFonts w:ascii="Arial Narrow" w:eastAsia="Segoe UI" w:hAnsi="Arial Narrow" w:cs="Segoe UI"/>
                  <w:color w:val="000000" w:themeColor="text1"/>
                  <w:spacing w:val="-1"/>
                  <w:sz w:val="20"/>
                  <w:szCs w:val="20"/>
                  <w:rPrChange w:id="2723" w:author="JohnKliem@CreativeCommunitySolutions.onmicrosoft.com" w:date="2021-09-22T11:32:00Z">
                    <w:rPr>
                      <w:rFonts w:ascii="Arial Narrow" w:eastAsia="Segoe UI" w:hAnsi="Arial Narrow" w:cs="Segoe UI"/>
                      <w:color w:val="000000" w:themeColor="text1"/>
                      <w:spacing w:val="-1"/>
                      <w:sz w:val="18"/>
                      <w:szCs w:val="18"/>
                    </w:rPr>
                  </w:rPrChange>
                </w:rPr>
                <w:delText>e</w:delText>
              </w:r>
              <w:r w:rsidRPr="00213269" w:rsidDel="001F3DB0">
                <w:rPr>
                  <w:rFonts w:ascii="Arial Narrow" w:eastAsia="Segoe UI" w:hAnsi="Arial Narrow" w:cs="Segoe UI"/>
                  <w:color w:val="000000" w:themeColor="text1"/>
                  <w:spacing w:val="1"/>
                  <w:sz w:val="20"/>
                  <w:szCs w:val="20"/>
                  <w:rPrChange w:id="2724" w:author="JohnKliem@CreativeCommunitySolutions.onmicrosoft.com" w:date="2021-09-22T11:32:00Z">
                    <w:rPr>
                      <w:rFonts w:ascii="Arial Narrow" w:eastAsia="Segoe UI" w:hAnsi="Arial Narrow" w:cs="Segoe UI"/>
                      <w:color w:val="000000" w:themeColor="text1"/>
                      <w:spacing w:val="1"/>
                      <w:sz w:val="18"/>
                      <w:szCs w:val="18"/>
                    </w:rPr>
                  </w:rPrChange>
                </w:rPr>
                <w:delText>v</w:delText>
              </w:r>
              <w:r w:rsidRPr="00213269" w:rsidDel="001F3DB0">
                <w:rPr>
                  <w:rFonts w:ascii="Arial Narrow" w:eastAsia="Segoe UI" w:hAnsi="Arial Narrow" w:cs="Segoe UI"/>
                  <w:color w:val="000000" w:themeColor="text1"/>
                  <w:spacing w:val="-1"/>
                  <w:sz w:val="20"/>
                  <w:szCs w:val="20"/>
                  <w:rPrChange w:id="2725" w:author="JohnKliem@CreativeCommunitySolutions.onmicrosoft.com" w:date="2021-09-22T11:32:00Z">
                    <w:rPr>
                      <w:rFonts w:ascii="Arial Narrow" w:eastAsia="Segoe UI" w:hAnsi="Arial Narrow" w:cs="Segoe UI"/>
                      <w:color w:val="000000" w:themeColor="text1"/>
                      <w:spacing w:val="-1"/>
                      <w:sz w:val="18"/>
                      <w:szCs w:val="18"/>
                    </w:rPr>
                  </w:rPrChange>
                </w:rPr>
                <w:delText>e</w:delText>
              </w:r>
              <w:r w:rsidRPr="00213269" w:rsidDel="001F3DB0">
                <w:rPr>
                  <w:rFonts w:ascii="Arial Narrow" w:eastAsia="Segoe UI" w:hAnsi="Arial Narrow" w:cs="Segoe UI"/>
                  <w:color w:val="000000" w:themeColor="text1"/>
                  <w:sz w:val="20"/>
                  <w:szCs w:val="20"/>
                  <w:rPrChange w:id="2726" w:author="JohnKliem@CreativeCommunitySolutions.onmicrosoft.com" w:date="2021-09-22T11:32:00Z">
                    <w:rPr>
                      <w:rFonts w:ascii="Arial Narrow" w:eastAsia="Segoe UI" w:hAnsi="Arial Narrow" w:cs="Segoe UI"/>
                      <w:color w:val="000000" w:themeColor="text1"/>
                      <w:sz w:val="18"/>
                      <w:szCs w:val="18"/>
                    </w:rPr>
                  </w:rPrChange>
                </w:rPr>
                <w:delText>l</w:delText>
              </w:r>
              <w:r w:rsidRPr="00213269" w:rsidDel="001F3DB0">
                <w:rPr>
                  <w:rFonts w:ascii="Arial Narrow" w:eastAsia="Segoe UI" w:hAnsi="Arial Narrow" w:cs="Segoe UI"/>
                  <w:color w:val="000000" w:themeColor="text1"/>
                  <w:spacing w:val="1"/>
                  <w:sz w:val="20"/>
                  <w:szCs w:val="20"/>
                  <w:rPrChange w:id="2727" w:author="JohnKliem@CreativeCommunitySolutions.onmicrosoft.com" w:date="2021-09-22T11:32:00Z">
                    <w:rPr>
                      <w:rFonts w:ascii="Arial Narrow" w:eastAsia="Segoe UI" w:hAnsi="Arial Narrow" w:cs="Segoe UI"/>
                      <w:color w:val="000000" w:themeColor="text1"/>
                      <w:spacing w:val="1"/>
                      <w:sz w:val="18"/>
                      <w:szCs w:val="18"/>
                    </w:rPr>
                  </w:rPrChange>
                </w:rPr>
                <w:delText>o</w:delText>
              </w:r>
              <w:r w:rsidRPr="00213269" w:rsidDel="001F3DB0">
                <w:rPr>
                  <w:rFonts w:ascii="Arial Narrow" w:eastAsia="Segoe UI" w:hAnsi="Arial Narrow" w:cs="Segoe UI"/>
                  <w:color w:val="000000" w:themeColor="text1"/>
                  <w:spacing w:val="3"/>
                  <w:sz w:val="20"/>
                  <w:szCs w:val="20"/>
                  <w:rPrChange w:id="2728" w:author="JohnKliem@CreativeCommunitySolutions.onmicrosoft.com" w:date="2021-09-22T11:32:00Z">
                    <w:rPr>
                      <w:rFonts w:ascii="Arial Narrow" w:eastAsia="Segoe UI" w:hAnsi="Arial Narrow" w:cs="Segoe UI"/>
                      <w:color w:val="000000" w:themeColor="text1"/>
                      <w:spacing w:val="3"/>
                      <w:sz w:val="18"/>
                      <w:szCs w:val="18"/>
                    </w:rPr>
                  </w:rPrChange>
                </w:rPr>
                <w:delText>p</w:delText>
              </w:r>
              <w:r w:rsidRPr="00213269" w:rsidDel="001F3DB0">
                <w:rPr>
                  <w:rFonts w:ascii="Arial Narrow" w:eastAsia="Segoe UI" w:hAnsi="Arial Narrow" w:cs="Segoe UI"/>
                  <w:color w:val="000000" w:themeColor="text1"/>
                  <w:spacing w:val="1"/>
                  <w:sz w:val="20"/>
                  <w:szCs w:val="20"/>
                  <w:rPrChange w:id="2729" w:author="JohnKliem@CreativeCommunitySolutions.onmicrosoft.com" w:date="2021-09-22T11:32:00Z">
                    <w:rPr>
                      <w:rFonts w:ascii="Arial Narrow" w:eastAsia="Segoe UI" w:hAnsi="Arial Narrow" w:cs="Segoe UI"/>
                      <w:color w:val="000000" w:themeColor="text1"/>
                      <w:spacing w:val="1"/>
                      <w:sz w:val="18"/>
                      <w:szCs w:val="18"/>
                    </w:rPr>
                  </w:rPrChange>
                </w:rPr>
                <w:delText>m</w:delText>
              </w:r>
              <w:r w:rsidRPr="00213269" w:rsidDel="001F3DB0">
                <w:rPr>
                  <w:rFonts w:ascii="Arial Narrow" w:eastAsia="Segoe UI" w:hAnsi="Arial Narrow" w:cs="Segoe UI"/>
                  <w:color w:val="000000" w:themeColor="text1"/>
                  <w:spacing w:val="-1"/>
                  <w:sz w:val="20"/>
                  <w:szCs w:val="20"/>
                  <w:rPrChange w:id="2730" w:author="JohnKliem@CreativeCommunitySolutions.onmicrosoft.com" w:date="2021-09-22T11:32:00Z">
                    <w:rPr>
                      <w:rFonts w:ascii="Arial Narrow" w:eastAsia="Segoe UI" w:hAnsi="Arial Narrow" w:cs="Segoe UI"/>
                      <w:color w:val="000000" w:themeColor="text1"/>
                      <w:spacing w:val="-1"/>
                      <w:sz w:val="18"/>
                      <w:szCs w:val="18"/>
                    </w:rPr>
                  </w:rPrChange>
                </w:rPr>
                <w:delText>e</w:delText>
              </w:r>
              <w:r w:rsidRPr="00213269" w:rsidDel="001F3DB0">
                <w:rPr>
                  <w:rFonts w:ascii="Arial Narrow" w:eastAsia="Segoe UI" w:hAnsi="Arial Narrow" w:cs="Segoe UI"/>
                  <w:color w:val="000000" w:themeColor="text1"/>
                  <w:sz w:val="20"/>
                  <w:szCs w:val="20"/>
                  <w:rPrChange w:id="2731" w:author="JohnKliem@CreativeCommunitySolutions.onmicrosoft.com" w:date="2021-09-22T11:32:00Z">
                    <w:rPr>
                      <w:rFonts w:ascii="Arial Narrow" w:eastAsia="Segoe UI" w:hAnsi="Arial Narrow" w:cs="Segoe UI"/>
                      <w:color w:val="000000" w:themeColor="text1"/>
                      <w:sz w:val="18"/>
                      <w:szCs w:val="18"/>
                    </w:rPr>
                  </w:rPrChange>
                </w:rPr>
                <w:delText>nt</w:delText>
              </w:r>
              <w:r w:rsidRPr="00213269" w:rsidDel="001F3DB0">
                <w:rPr>
                  <w:rFonts w:ascii="Arial Narrow" w:eastAsia="Segoe UI" w:hAnsi="Arial Narrow" w:cs="Segoe UI"/>
                  <w:color w:val="000000" w:themeColor="text1"/>
                  <w:spacing w:val="-12"/>
                  <w:sz w:val="20"/>
                  <w:szCs w:val="20"/>
                  <w:rPrChange w:id="2732" w:author="JohnKliem@CreativeCommunitySolutions.onmicrosoft.com" w:date="2021-09-22T11:32:00Z">
                    <w:rPr>
                      <w:rFonts w:ascii="Arial Narrow" w:eastAsia="Segoe UI" w:hAnsi="Arial Narrow" w:cs="Segoe UI"/>
                      <w:color w:val="000000" w:themeColor="text1"/>
                      <w:spacing w:val="-12"/>
                      <w:sz w:val="18"/>
                      <w:szCs w:val="18"/>
                    </w:rPr>
                  </w:rPrChange>
                </w:rPr>
                <w:delText xml:space="preserve"> </w:delText>
              </w:r>
              <w:r w:rsidRPr="00213269" w:rsidDel="001F3DB0">
                <w:rPr>
                  <w:rFonts w:ascii="Arial Narrow" w:eastAsia="Segoe UI" w:hAnsi="Arial Narrow" w:cs="Segoe UI"/>
                  <w:color w:val="000000" w:themeColor="text1"/>
                  <w:sz w:val="20"/>
                  <w:szCs w:val="20"/>
                  <w:rPrChange w:id="2733" w:author="JohnKliem@CreativeCommunitySolutions.onmicrosoft.com" w:date="2021-09-22T11:32:00Z">
                    <w:rPr>
                      <w:rFonts w:ascii="Arial Narrow" w:eastAsia="Segoe UI" w:hAnsi="Arial Narrow" w:cs="Segoe UI"/>
                      <w:color w:val="000000" w:themeColor="text1"/>
                      <w:sz w:val="18"/>
                      <w:szCs w:val="18"/>
                    </w:rPr>
                  </w:rPrChange>
                </w:rPr>
                <w:delText>p</w:delText>
              </w:r>
              <w:r w:rsidRPr="00213269" w:rsidDel="001F3DB0">
                <w:rPr>
                  <w:rFonts w:ascii="Arial Narrow" w:eastAsia="Segoe UI" w:hAnsi="Arial Narrow" w:cs="Segoe UI"/>
                  <w:color w:val="000000" w:themeColor="text1"/>
                  <w:spacing w:val="-1"/>
                  <w:sz w:val="20"/>
                  <w:szCs w:val="20"/>
                  <w:rPrChange w:id="2734" w:author="JohnKliem@CreativeCommunitySolutions.onmicrosoft.com" w:date="2021-09-22T11:32:00Z">
                    <w:rPr>
                      <w:rFonts w:ascii="Arial Narrow" w:eastAsia="Segoe UI" w:hAnsi="Arial Narrow" w:cs="Segoe UI"/>
                      <w:color w:val="000000" w:themeColor="text1"/>
                      <w:spacing w:val="-1"/>
                      <w:sz w:val="18"/>
                      <w:szCs w:val="18"/>
                    </w:rPr>
                  </w:rPrChange>
                </w:rPr>
                <w:delText>e</w:delText>
              </w:r>
              <w:r w:rsidRPr="00213269" w:rsidDel="001F3DB0">
                <w:rPr>
                  <w:rFonts w:ascii="Arial Narrow" w:eastAsia="Segoe UI" w:hAnsi="Arial Narrow" w:cs="Segoe UI"/>
                  <w:color w:val="000000" w:themeColor="text1"/>
                  <w:spacing w:val="3"/>
                  <w:sz w:val="20"/>
                  <w:szCs w:val="20"/>
                  <w:rPrChange w:id="2735" w:author="JohnKliem@CreativeCommunitySolutions.onmicrosoft.com" w:date="2021-09-22T11:32:00Z">
                    <w:rPr>
                      <w:rFonts w:ascii="Arial Narrow" w:eastAsia="Segoe UI" w:hAnsi="Arial Narrow" w:cs="Segoe UI"/>
                      <w:color w:val="000000" w:themeColor="text1"/>
                      <w:spacing w:val="3"/>
                      <w:sz w:val="18"/>
                      <w:szCs w:val="18"/>
                    </w:rPr>
                  </w:rPrChange>
                </w:rPr>
                <w:delText>r</w:delText>
              </w:r>
              <w:r w:rsidRPr="00213269" w:rsidDel="001F3DB0">
                <w:rPr>
                  <w:rFonts w:ascii="Arial Narrow" w:eastAsia="Segoe UI" w:hAnsi="Arial Narrow" w:cs="Segoe UI"/>
                  <w:color w:val="000000" w:themeColor="text1"/>
                  <w:spacing w:val="-1"/>
                  <w:sz w:val="20"/>
                  <w:szCs w:val="20"/>
                  <w:rPrChange w:id="2736" w:author="JohnKliem@CreativeCommunitySolutions.onmicrosoft.com" w:date="2021-09-22T11:32:00Z">
                    <w:rPr>
                      <w:rFonts w:ascii="Arial Narrow" w:eastAsia="Segoe UI" w:hAnsi="Arial Narrow" w:cs="Segoe UI"/>
                      <w:color w:val="000000" w:themeColor="text1"/>
                      <w:spacing w:val="-1"/>
                      <w:sz w:val="18"/>
                      <w:szCs w:val="18"/>
                    </w:rPr>
                  </w:rPrChange>
                </w:rPr>
                <w:delText>m</w:delText>
              </w:r>
              <w:r w:rsidRPr="00213269" w:rsidDel="001F3DB0">
                <w:rPr>
                  <w:rFonts w:ascii="Arial Narrow" w:eastAsia="Segoe UI" w:hAnsi="Arial Narrow" w:cs="Segoe UI"/>
                  <w:color w:val="000000" w:themeColor="text1"/>
                  <w:spacing w:val="2"/>
                  <w:sz w:val="20"/>
                  <w:szCs w:val="20"/>
                  <w:rPrChange w:id="2737" w:author="JohnKliem@CreativeCommunitySolutions.onmicrosoft.com" w:date="2021-09-22T11:32:00Z">
                    <w:rPr>
                      <w:rFonts w:ascii="Arial Narrow" w:eastAsia="Segoe UI" w:hAnsi="Arial Narrow" w:cs="Segoe UI"/>
                      <w:color w:val="000000" w:themeColor="text1"/>
                      <w:spacing w:val="2"/>
                      <w:sz w:val="18"/>
                      <w:szCs w:val="18"/>
                    </w:rPr>
                  </w:rPrChange>
                </w:rPr>
                <w:delText>i</w:delText>
              </w:r>
              <w:r w:rsidRPr="00213269" w:rsidDel="001F3DB0">
                <w:rPr>
                  <w:rFonts w:ascii="Arial Narrow" w:eastAsia="Segoe UI" w:hAnsi="Arial Narrow" w:cs="Segoe UI"/>
                  <w:color w:val="000000" w:themeColor="text1"/>
                  <w:sz w:val="20"/>
                  <w:szCs w:val="20"/>
                  <w:rPrChange w:id="2738" w:author="JohnKliem@CreativeCommunitySolutions.onmicrosoft.com" w:date="2021-09-22T11:32:00Z">
                    <w:rPr>
                      <w:rFonts w:ascii="Arial Narrow" w:eastAsia="Segoe UI" w:hAnsi="Arial Narrow" w:cs="Segoe UI"/>
                      <w:color w:val="000000" w:themeColor="text1"/>
                      <w:sz w:val="18"/>
                      <w:szCs w:val="18"/>
                    </w:rPr>
                  </w:rPrChange>
                </w:rPr>
                <w:delText>t</w:delText>
              </w:r>
              <w:r w:rsidRPr="00213269" w:rsidDel="001F3DB0">
                <w:rPr>
                  <w:rFonts w:ascii="Arial Narrow" w:eastAsia="Segoe UI" w:hAnsi="Arial Narrow" w:cs="Segoe UI"/>
                  <w:color w:val="000000" w:themeColor="text1"/>
                  <w:spacing w:val="-6"/>
                  <w:sz w:val="20"/>
                  <w:szCs w:val="20"/>
                  <w:rPrChange w:id="2739" w:author="JohnKliem@CreativeCommunitySolutions.onmicrosoft.com" w:date="2021-09-22T11:32:00Z">
                    <w:rPr>
                      <w:rFonts w:ascii="Arial Narrow" w:eastAsia="Segoe UI" w:hAnsi="Arial Narrow" w:cs="Segoe UI"/>
                      <w:color w:val="000000" w:themeColor="text1"/>
                      <w:spacing w:val="-6"/>
                      <w:sz w:val="18"/>
                      <w:szCs w:val="18"/>
                    </w:rPr>
                  </w:rPrChange>
                </w:rPr>
                <w:delText xml:space="preserve"> </w:delText>
              </w:r>
              <w:r w:rsidRPr="00213269" w:rsidDel="001F3DB0">
                <w:rPr>
                  <w:rFonts w:ascii="Arial Narrow" w:eastAsia="Segoe UI" w:hAnsi="Arial Narrow" w:cs="Segoe UI"/>
                  <w:color w:val="000000" w:themeColor="text1"/>
                  <w:spacing w:val="1"/>
                  <w:sz w:val="20"/>
                  <w:szCs w:val="20"/>
                  <w:rPrChange w:id="2740" w:author="JohnKliem@CreativeCommunitySolutions.onmicrosoft.com" w:date="2021-09-22T11:32:00Z">
                    <w:rPr>
                      <w:rFonts w:ascii="Arial Narrow" w:eastAsia="Segoe UI" w:hAnsi="Arial Narrow" w:cs="Segoe UI"/>
                      <w:color w:val="000000" w:themeColor="text1"/>
                      <w:spacing w:val="1"/>
                      <w:sz w:val="18"/>
                      <w:szCs w:val="18"/>
                    </w:rPr>
                  </w:rPrChange>
                </w:rPr>
                <w:delText>o</w:delText>
              </w:r>
              <w:r w:rsidRPr="00213269" w:rsidDel="001F3DB0">
                <w:rPr>
                  <w:rFonts w:ascii="Arial Narrow" w:eastAsia="Segoe UI" w:hAnsi="Arial Narrow" w:cs="Segoe UI"/>
                  <w:color w:val="000000" w:themeColor="text1"/>
                  <w:sz w:val="20"/>
                  <w:szCs w:val="20"/>
                  <w:rPrChange w:id="2741" w:author="JohnKliem@CreativeCommunitySolutions.onmicrosoft.com" w:date="2021-09-22T11:32:00Z">
                    <w:rPr>
                      <w:rFonts w:ascii="Arial Narrow" w:eastAsia="Segoe UI" w:hAnsi="Arial Narrow" w:cs="Segoe UI"/>
                      <w:color w:val="000000" w:themeColor="text1"/>
                      <w:sz w:val="18"/>
                      <w:szCs w:val="18"/>
                    </w:rPr>
                  </w:rPrChange>
                </w:rPr>
                <w:delText>r</w:delText>
              </w:r>
              <w:r w:rsidR="006B3033" w:rsidRPr="00213269" w:rsidDel="001F3DB0">
                <w:rPr>
                  <w:rFonts w:ascii="Arial Narrow" w:eastAsia="Segoe UI" w:hAnsi="Arial Narrow" w:cs="Segoe UI"/>
                  <w:color w:val="000000" w:themeColor="text1"/>
                  <w:sz w:val="20"/>
                  <w:szCs w:val="20"/>
                  <w:rPrChange w:id="2742" w:author="JohnKliem@CreativeCommunitySolutions.onmicrosoft.com" w:date="2021-09-22T11:32:00Z">
                    <w:rPr>
                      <w:rFonts w:ascii="Arial Narrow" w:eastAsia="Segoe UI" w:hAnsi="Arial Narrow" w:cs="Segoe UI"/>
                      <w:color w:val="000000" w:themeColor="text1"/>
                      <w:sz w:val="18"/>
                      <w:szCs w:val="18"/>
                    </w:rPr>
                  </w:rPrChange>
                </w:rPr>
                <w:delText xml:space="preserve">, when consistent with 6.1.1, an </w:delText>
              </w:r>
              <w:r w:rsidRPr="00213269" w:rsidDel="001F3DB0">
                <w:rPr>
                  <w:rFonts w:ascii="Arial Narrow" w:eastAsia="Segoe UI" w:hAnsi="Arial Narrow" w:cs="Segoe UI"/>
                  <w:color w:val="000000" w:themeColor="text1"/>
                  <w:spacing w:val="-1"/>
                  <w:sz w:val="20"/>
                  <w:szCs w:val="20"/>
                  <w:rPrChange w:id="2743" w:author="JohnKliem@CreativeCommunitySolutions.onmicrosoft.com" w:date="2021-09-22T11:32:00Z">
                    <w:rPr>
                      <w:rFonts w:ascii="Arial Narrow" w:eastAsia="Segoe UI" w:hAnsi="Arial Narrow" w:cs="Segoe UI"/>
                      <w:color w:val="000000" w:themeColor="text1"/>
                      <w:spacing w:val="-1"/>
                      <w:sz w:val="18"/>
                      <w:szCs w:val="18"/>
                    </w:rPr>
                  </w:rPrChange>
                </w:rPr>
                <w:delText>e</w:delText>
              </w:r>
              <w:r w:rsidRPr="00213269" w:rsidDel="001F3DB0">
                <w:rPr>
                  <w:rFonts w:ascii="Arial Narrow" w:eastAsia="Segoe UI" w:hAnsi="Arial Narrow" w:cs="Segoe UI"/>
                  <w:color w:val="000000" w:themeColor="text1"/>
                  <w:sz w:val="20"/>
                  <w:szCs w:val="20"/>
                  <w:rPrChange w:id="2744" w:author="JohnKliem@CreativeCommunitySolutions.onmicrosoft.com" w:date="2021-09-22T11:32:00Z">
                    <w:rPr>
                      <w:rFonts w:ascii="Arial Narrow" w:eastAsia="Segoe UI" w:hAnsi="Arial Narrow" w:cs="Segoe UI"/>
                      <w:color w:val="000000" w:themeColor="text1"/>
                      <w:sz w:val="18"/>
                      <w:szCs w:val="18"/>
                    </w:rPr>
                  </w:rPrChange>
                </w:rPr>
                <w:delText>x</w:delText>
              </w:r>
              <w:r w:rsidRPr="00213269" w:rsidDel="001F3DB0">
                <w:rPr>
                  <w:rFonts w:ascii="Arial Narrow" w:eastAsia="Segoe UI" w:hAnsi="Arial Narrow" w:cs="Segoe UI"/>
                  <w:color w:val="000000" w:themeColor="text1"/>
                  <w:spacing w:val="1"/>
                  <w:sz w:val="20"/>
                  <w:szCs w:val="20"/>
                  <w:rPrChange w:id="2745" w:author="JohnKliem@CreativeCommunitySolutions.onmicrosoft.com" w:date="2021-09-22T11:32:00Z">
                    <w:rPr>
                      <w:rFonts w:ascii="Arial Narrow" w:eastAsia="Segoe UI" w:hAnsi="Arial Narrow" w:cs="Segoe UI"/>
                      <w:color w:val="000000" w:themeColor="text1"/>
                      <w:spacing w:val="1"/>
                      <w:sz w:val="18"/>
                      <w:szCs w:val="18"/>
                    </w:rPr>
                  </w:rPrChange>
                </w:rPr>
                <w:delText>e</w:delText>
              </w:r>
              <w:r w:rsidRPr="00213269" w:rsidDel="001F3DB0">
                <w:rPr>
                  <w:rFonts w:ascii="Arial Narrow" w:eastAsia="Segoe UI" w:hAnsi="Arial Narrow" w:cs="Segoe UI"/>
                  <w:color w:val="000000" w:themeColor="text1"/>
                  <w:spacing w:val="-1"/>
                  <w:sz w:val="20"/>
                  <w:szCs w:val="20"/>
                  <w:rPrChange w:id="2746" w:author="JohnKliem@CreativeCommunitySolutions.onmicrosoft.com" w:date="2021-09-22T11:32:00Z">
                    <w:rPr>
                      <w:rFonts w:ascii="Arial Narrow" w:eastAsia="Segoe UI" w:hAnsi="Arial Narrow" w:cs="Segoe UI"/>
                      <w:color w:val="000000" w:themeColor="text1"/>
                      <w:spacing w:val="-1"/>
                      <w:sz w:val="18"/>
                      <w:szCs w:val="18"/>
                    </w:rPr>
                  </w:rPrChange>
                </w:rPr>
                <w:delText>m</w:delText>
              </w:r>
              <w:r w:rsidRPr="00213269" w:rsidDel="001F3DB0">
                <w:rPr>
                  <w:rFonts w:ascii="Arial Narrow" w:eastAsia="Segoe UI" w:hAnsi="Arial Narrow" w:cs="Segoe UI"/>
                  <w:color w:val="000000" w:themeColor="text1"/>
                  <w:sz w:val="20"/>
                  <w:szCs w:val="20"/>
                  <w:rPrChange w:id="2747" w:author="JohnKliem@CreativeCommunitySolutions.onmicrosoft.com" w:date="2021-09-22T11:32:00Z">
                    <w:rPr>
                      <w:rFonts w:ascii="Arial Narrow" w:eastAsia="Segoe UI" w:hAnsi="Arial Narrow" w:cs="Segoe UI"/>
                      <w:color w:val="000000" w:themeColor="text1"/>
                      <w:sz w:val="18"/>
                      <w:szCs w:val="18"/>
                    </w:rPr>
                  </w:rPrChange>
                </w:rPr>
                <w:delText>pti</w:delText>
              </w:r>
              <w:r w:rsidRPr="00213269" w:rsidDel="001F3DB0">
                <w:rPr>
                  <w:rFonts w:ascii="Arial Narrow" w:eastAsia="Segoe UI" w:hAnsi="Arial Narrow" w:cs="Segoe UI"/>
                  <w:color w:val="000000" w:themeColor="text1"/>
                  <w:spacing w:val="1"/>
                  <w:sz w:val="20"/>
                  <w:szCs w:val="20"/>
                  <w:rPrChange w:id="2748" w:author="JohnKliem@CreativeCommunitySolutions.onmicrosoft.com" w:date="2021-09-22T11:32:00Z">
                    <w:rPr>
                      <w:rFonts w:ascii="Arial Narrow" w:eastAsia="Segoe UI" w:hAnsi="Arial Narrow" w:cs="Segoe UI"/>
                      <w:color w:val="000000" w:themeColor="text1"/>
                      <w:spacing w:val="1"/>
                      <w:sz w:val="18"/>
                      <w:szCs w:val="18"/>
                    </w:rPr>
                  </w:rPrChange>
                </w:rPr>
                <w:delText>o</w:delText>
              </w:r>
              <w:r w:rsidRPr="00213269" w:rsidDel="001F3DB0">
                <w:rPr>
                  <w:rFonts w:ascii="Arial Narrow" w:eastAsia="Segoe UI" w:hAnsi="Arial Narrow" w:cs="Segoe UI"/>
                  <w:color w:val="000000" w:themeColor="text1"/>
                  <w:sz w:val="20"/>
                  <w:szCs w:val="20"/>
                  <w:rPrChange w:id="2749" w:author="JohnKliem@CreativeCommunitySolutions.onmicrosoft.com" w:date="2021-09-22T11:32:00Z">
                    <w:rPr>
                      <w:rFonts w:ascii="Arial Narrow" w:eastAsia="Segoe UI" w:hAnsi="Arial Narrow" w:cs="Segoe UI"/>
                      <w:color w:val="000000" w:themeColor="text1"/>
                      <w:sz w:val="18"/>
                      <w:szCs w:val="18"/>
                    </w:rPr>
                  </w:rPrChange>
                </w:rPr>
                <w:delText>n</w:delText>
              </w:r>
              <w:r w:rsidR="006B3033" w:rsidRPr="00213269" w:rsidDel="001F3DB0">
                <w:rPr>
                  <w:rFonts w:ascii="Arial Narrow" w:eastAsia="Segoe UI" w:hAnsi="Arial Narrow" w:cs="Segoe UI"/>
                  <w:color w:val="000000" w:themeColor="text1"/>
                  <w:sz w:val="20"/>
                  <w:szCs w:val="20"/>
                  <w:rPrChange w:id="2750" w:author="JohnKliem@CreativeCommunitySolutions.onmicrosoft.com" w:date="2021-09-22T11:32:00Z">
                    <w:rPr>
                      <w:rFonts w:ascii="Arial Narrow" w:eastAsia="Segoe UI" w:hAnsi="Arial Narrow" w:cs="Segoe UI"/>
                      <w:color w:val="000000" w:themeColor="text1"/>
                      <w:sz w:val="18"/>
                      <w:szCs w:val="18"/>
                    </w:rPr>
                  </w:rPrChange>
                </w:rPr>
                <w:delText>.</w:delText>
              </w:r>
            </w:del>
          </w:p>
        </w:tc>
      </w:tr>
      <w:tr w:rsidR="00C77C0D" w:rsidRPr="00213269" w:rsidDel="001F3DB0" w14:paraId="0B42EE09" w14:textId="3C1C49AF" w:rsidTr="003D74F4">
        <w:trPr>
          <w:trHeight w:val="252"/>
          <w:del w:id="2751" w:author="JohnKliem@CreativeCommunitySolutions.onmicrosoft.com" w:date="2021-09-22T13:00:00Z"/>
        </w:trPr>
        <w:tc>
          <w:tcPr>
            <w:tcW w:w="9283" w:type="dxa"/>
            <w:gridSpan w:val="3"/>
            <w:vAlign w:val="center"/>
          </w:tcPr>
          <w:p w14:paraId="7CA1F24C" w14:textId="67DF6B00" w:rsidR="00C77C0D" w:rsidRPr="00213269" w:rsidDel="001F3DB0" w:rsidRDefault="002E6FD6" w:rsidP="003D74F4">
            <w:pPr>
              <w:widowControl w:val="0"/>
              <w:numPr>
                <w:ilvl w:val="0"/>
                <w:numId w:val="81"/>
              </w:numPr>
              <w:spacing w:line="240" w:lineRule="auto"/>
              <w:ind w:left="518"/>
              <w:rPr>
                <w:del w:id="2752" w:author="JohnKliem@CreativeCommunitySolutions.onmicrosoft.com" w:date="2021-09-22T13:00:00Z"/>
                <w:rFonts w:ascii="Arial Narrow" w:eastAsia="Segoe UI" w:hAnsi="Arial Narrow" w:cs="Segoe UI"/>
                <w:color w:val="000000" w:themeColor="text1"/>
                <w:sz w:val="20"/>
                <w:szCs w:val="20"/>
                <w:rPrChange w:id="2753" w:author="JohnKliem@CreativeCommunitySolutions.onmicrosoft.com" w:date="2021-09-22T11:32:00Z">
                  <w:rPr>
                    <w:del w:id="2754" w:author="JohnKliem@CreativeCommunitySolutions.onmicrosoft.com" w:date="2021-09-22T13:00:00Z"/>
                    <w:rFonts w:ascii="Arial Narrow" w:eastAsia="Segoe UI" w:hAnsi="Arial Narrow" w:cs="Segoe UI"/>
                    <w:color w:val="000000" w:themeColor="text1"/>
                    <w:sz w:val="18"/>
                    <w:szCs w:val="18"/>
                  </w:rPr>
                </w:rPrChange>
              </w:rPr>
            </w:pPr>
            <w:del w:id="2755" w:author="JohnKliem@CreativeCommunitySolutions.onmicrosoft.com" w:date="2021-09-22T13:00:00Z">
              <w:r w:rsidRPr="00213269" w:rsidDel="001F3DB0">
                <w:rPr>
                  <w:rFonts w:ascii="Arial Narrow" w:eastAsia="Segoe UI" w:hAnsi="Arial Narrow" w:cs="Segoe UI"/>
                  <w:color w:val="000000" w:themeColor="text1"/>
                  <w:spacing w:val="1"/>
                  <w:sz w:val="20"/>
                  <w:szCs w:val="20"/>
                  <w:rPrChange w:id="2756" w:author="JohnKliem@CreativeCommunitySolutions.onmicrosoft.com" w:date="2021-09-22T11:32:00Z">
                    <w:rPr>
                      <w:rFonts w:ascii="Arial Narrow" w:eastAsia="Segoe UI" w:hAnsi="Arial Narrow" w:cs="Segoe UI"/>
                      <w:color w:val="000000" w:themeColor="text1"/>
                      <w:spacing w:val="1"/>
                      <w:sz w:val="18"/>
                      <w:szCs w:val="18"/>
                    </w:rPr>
                  </w:rPrChange>
                </w:rPr>
                <w:delText>O</w:delText>
              </w:r>
              <w:r w:rsidRPr="00213269" w:rsidDel="001F3DB0">
                <w:rPr>
                  <w:rFonts w:ascii="Arial Narrow" w:eastAsia="Segoe UI" w:hAnsi="Arial Narrow" w:cs="Segoe UI"/>
                  <w:color w:val="000000" w:themeColor="text1"/>
                  <w:spacing w:val="-1"/>
                  <w:sz w:val="20"/>
                  <w:szCs w:val="20"/>
                  <w:rPrChange w:id="2757" w:author="JohnKliem@CreativeCommunitySolutions.onmicrosoft.com" w:date="2021-09-22T11:32:00Z">
                    <w:rPr>
                      <w:rFonts w:ascii="Arial Narrow" w:eastAsia="Segoe UI" w:hAnsi="Arial Narrow" w:cs="Segoe UI"/>
                      <w:color w:val="000000" w:themeColor="text1"/>
                      <w:spacing w:val="-1"/>
                      <w:sz w:val="18"/>
                      <w:szCs w:val="18"/>
                    </w:rPr>
                  </w:rPrChange>
                </w:rPr>
                <w:delText>cea</w:delText>
              </w:r>
              <w:r w:rsidRPr="00213269" w:rsidDel="001F3DB0">
                <w:rPr>
                  <w:rFonts w:ascii="Arial Narrow" w:eastAsia="Segoe UI" w:hAnsi="Arial Narrow" w:cs="Segoe UI"/>
                  <w:color w:val="000000" w:themeColor="text1"/>
                  <w:sz w:val="20"/>
                  <w:szCs w:val="20"/>
                  <w:rPrChange w:id="2758" w:author="JohnKliem@CreativeCommunitySolutions.onmicrosoft.com" w:date="2021-09-22T11:32:00Z">
                    <w:rPr>
                      <w:rFonts w:ascii="Arial Narrow" w:eastAsia="Segoe UI" w:hAnsi="Arial Narrow" w:cs="Segoe UI"/>
                      <w:color w:val="000000" w:themeColor="text1"/>
                      <w:sz w:val="18"/>
                      <w:szCs w:val="18"/>
                    </w:rPr>
                  </w:rPrChange>
                </w:rPr>
                <w:delText>n</w:delText>
              </w:r>
              <w:r w:rsidRPr="00213269" w:rsidDel="001F3DB0">
                <w:rPr>
                  <w:rFonts w:ascii="Arial Narrow" w:eastAsia="Segoe UI" w:hAnsi="Arial Narrow" w:cs="Segoe UI"/>
                  <w:color w:val="000000" w:themeColor="text1"/>
                  <w:spacing w:val="-6"/>
                  <w:sz w:val="20"/>
                  <w:szCs w:val="20"/>
                  <w:rPrChange w:id="2759" w:author="JohnKliem@CreativeCommunitySolutions.onmicrosoft.com" w:date="2021-09-22T11:32:00Z">
                    <w:rPr>
                      <w:rFonts w:ascii="Arial Narrow" w:eastAsia="Segoe UI" w:hAnsi="Arial Narrow" w:cs="Segoe UI"/>
                      <w:color w:val="000000" w:themeColor="text1"/>
                      <w:spacing w:val="-6"/>
                      <w:sz w:val="18"/>
                      <w:szCs w:val="18"/>
                    </w:rPr>
                  </w:rPrChange>
                </w:rPr>
                <w:delText xml:space="preserve"> </w:delText>
              </w:r>
              <w:r w:rsidRPr="00213269" w:rsidDel="001F3DB0">
                <w:rPr>
                  <w:rFonts w:ascii="Arial Narrow" w:eastAsia="Segoe UI" w:hAnsi="Arial Narrow" w:cs="Segoe UI"/>
                  <w:color w:val="000000" w:themeColor="text1"/>
                  <w:spacing w:val="3"/>
                  <w:sz w:val="20"/>
                  <w:szCs w:val="20"/>
                  <w:rPrChange w:id="2760" w:author="JohnKliem@CreativeCommunitySolutions.onmicrosoft.com" w:date="2021-09-22T11:32:00Z">
                    <w:rPr>
                      <w:rFonts w:ascii="Arial Narrow" w:eastAsia="Segoe UI" w:hAnsi="Arial Narrow" w:cs="Segoe UI"/>
                      <w:color w:val="000000" w:themeColor="text1"/>
                      <w:spacing w:val="3"/>
                      <w:sz w:val="18"/>
                      <w:szCs w:val="18"/>
                    </w:rPr>
                  </w:rPrChange>
                </w:rPr>
                <w:delText>b</w:delText>
              </w:r>
              <w:r w:rsidRPr="00213269" w:rsidDel="001F3DB0">
                <w:rPr>
                  <w:rFonts w:ascii="Arial Narrow" w:eastAsia="Segoe UI" w:hAnsi="Arial Narrow" w:cs="Segoe UI"/>
                  <w:color w:val="000000" w:themeColor="text1"/>
                  <w:spacing w:val="-1"/>
                  <w:sz w:val="20"/>
                  <w:szCs w:val="20"/>
                  <w:rPrChange w:id="2761" w:author="JohnKliem@CreativeCommunitySolutions.onmicrosoft.com" w:date="2021-09-22T11:32:00Z">
                    <w:rPr>
                      <w:rFonts w:ascii="Arial Narrow" w:eastAsia="Segoe UI" w:hAnsi="Arial Narrow" w:cs="Segoe UI"/>
                      <w:color w:val="000000" w:themeColor="text1"/>
                      <w:spacing w:val="-1"/>
                      <w:sz w:val="18"/>
                      <w:szCs w:val="18"/>
                    </w:rPr>
                  </w:rPrChange>
                </w:rPr>
                <w:delText>e</w:delText>
              </w:r>
              <w:r w:rsidRPr="00213269" w:rsidDel="001F3DB0">
                <w:rPr>
                  <w:rFonts w:ascii="Arial Narrow" w:eastAsia="Segoe UI" w:hAnsi="Arial Narrow" w:cs="Segoe UI"/>
                  <w:color w:val="000000" w:themeColor="text1"/>
                  <w:spacing w:val="2"/>
                  <w:sz w:val="20"/>
                  <w:szCs w:val="20"/>
                  <w:rPrChange w:id="2762" w:author="JohnKliem@CreativeCommunitySolutions.onmicrosoft.com" w:date="2021-09-22T11:32:00Z">
                    <w:rPr>
                      <w:rFonts w:ascii="Arial Narrow" w:eastAsia="Segoe UI" w:hAnsi="Arial Narrow" w:cs="Segoe UI"/>
                      <w:color w:val="000000" w:themeColor="text1"/>
                      <w:spacing w:val="2"/>
                      <w:sz w:val="18"/>
                      <w:szCs w:val="18"/>
                    </w:rPr>
                  </w:rPrChange>
                </w:rPr>
                <w:delText>a</w:delText>
              </w:r>
              <w:r w:rsidRPr="00213269" w:rsidDel="001F3DB0">
                <w:rPr>
                  <w:rFonts w:ascii="Arial Narrow" w:eastAsia="Segoe UI" w:hAnsi="Arial Narrow" w:cs="Segoe UI"/>
                  <w:color w:val="000000" w:themeColor="text1"/>
                  <w:spacing w:val="-1"/>
                  <w:sz w:val="20"/>
                  <w:szCs w:val="20"/>
                  <w:rPrChange w:id="2763" w:author="JohnKliem@CreativeCommunitySolutions.onmicrosoft.com" w:date="2021-09-22T11:32:00Z">
                    <w:rPr>
                      <w:rFonts w:ascii="Arial Narrow" w:eastAsia="Segoe UI" w:hAnsi="Arial Narrow" w:cs="Segoe UI"/>
                      <w:color w:val="000000" w:themeColor="text1"/>
                      <w:spacing w:val="-1"/>
                      <w:sz w:val="18"/>
                      <w:szCs w:val="18"/>
                    </w:rPr>
                  </w:rPrChange>
                </w:rPr>
                <w:delText>c</w:delText>
              </w:r>
              <w:r w:rsidRPr="00213269" w:rsidDel="001F3DB0">
                <w:rPr>
                  <w:rFonts w:ascii="Arial Narrow" w:eastAsia="Segoe UI" w:hAnsi="Arial Narrow" w:cs="Segoe UI"/>
                  <w:color w:val="000000" w:themeColor="text1"/>
                  <w:sz w:val="20"/>
                  <w:szCs w:val="20"/>
                  <w:rPrChange w:id="2764" w:author="JohnKliem@CreativeCommunitySolutions.onmicrosoft.com" w:date="2021-09-22T11:32:00Z">
                    <w:rPr>
                      <w:rFonts w:ascii="Arial Narrow" w:eastAsia="Segoe UI" w:hAnsi="Arial Narrow" w:cs="Segoe UI"/>
                      <w:color w:val="000000" w:themeColor="text1"/>
                      <w:sz w:val="18"/>
                      <w:szCs w:val="18"/>
                    </w:rPr>
                  </w:rPrChange>
                </w:rPr>
                <w:delText>h</w:delText>
              </w:r>
              <w:r w:rsidRPr="00213269" w:rsidDel="001F3DB0">
                <w:rPr>
                  <w:rFonts w:ascii="Arial Narrow" w:eastAsia="Segoe UI" w:hAnsi="Arial Narrow" w:cs="Segoe UI"/>
                  <w:color w:val="000000" w:themeColor="text1"/>
                  <w:spacing w:val="-2"/>
                  <w:sz w:val="20"/>
                  <w:szCs w:val="20"/>
                  <w:rPrChange w:id="2765" w:author="JohnKliem@CreativeCommunitySolutions.onmicrosoft.com" w:date="2021-09-22T11:32:00Z">
                    <w:rPr>
                      <w:rFonts w:ascii="Arial Narrow" w:eastAsia="Segoe UI" w:hAnsi="Arial Narrow" w:cs="Segoe UI"/>
                      <w:color w:val="000000" w:themeColor="text1"/>
                      <w:spacing w:val="-2"/>
                      <w:sz w:val="18"/>
                      <w:szCs w:val="18"/>
                    </w:rPr>
                  </w:rPrChange>
                </w:rPr>
                <w:delText xml:space="preserve"> </w:delText>
              </w:r>
              <w:r w:rsidRPr="00213269" w:rsidDel="001F3DB0">
                <w:rPr>
                  <w:rFonts w:ascii="Arial Narrow" w:eastAsia="Segoe UI" w:hAnsi="Arial Narrow" w:cs="Segoe UI"/>
                  <w:color w:val="000000" w:themeColor="text1"/>
                  <w:spacing w:val="-1"/>
                  <w:sz w:val="20"/>
                  <w:szCs w:val="20"/>
                  <w:rPrChange w:id="2766" w:author="JohnKliem@CreativeCommunitySolutions.onmicrosoft.com" w:date="2021-09-22T11:32:00Z">
                    <w:rPr>
                      <w:rFonts w:ascii="Arial Narrow" w:eastAsia="Segoe UI" w:hAnsi="Arial Narrow" w:cs="Segoe UI"/>
                      <w:color w:val="000000" w:themeColor="text1"/>
                      <w:spacing w:val="-1"/>
                      <w:sz w:val="18"/>
                      <w:szCs w:val="18"/>
                    </w:rPr>
                  </w:rPrChange>
                </w:rPr>
                <w:delText>m</w:delText>
              </w:r>
              <w:r w:rsidRPr="00213269" w:rsidDel="001F3DB0">
                <w:rPr>
                  <w:rFonts w:ascii="Arial Narrow" w:eastAsia="Segoe UI" w:hAnsi="Arial Narrow" w:cs="Segoe UI"/>
                  <w:color w:val="000000" w:themeColor="text1"/>
                  <w:sz w:val="20"/>
                  <w:szCs w:val="20"/>
                  <w:rPrChange w:id="2767" w:author="JohnKliem@CreativeCommunitySolutions.onmicrosoft.com" w:date="2021-09-22T11:32:00Z">
                    <w:rPr>
                      <w:rFonts w:ascii="Arial Narrow" w:eastAsia="Segoe UI" w:hAnsi="Arial Narrow" w:cs="Segoe UI"/>
                      <w:color w:val="000000" w:themeColor="text1"/>
                      <w:sz w:val="18"/>
                      <w:szCs w:val="18"/>
                    </w:rPr>
                  </w:rPrChange>
                </w:rPr>
                <w:delText>in</w:delText>
              </w:r>
              <w:r w:rsidRPr="00213269" w:rsidDel="001F3DB0">
                <w:rPr>
                  <w:rFonts w:ascii="Arial Narrow" w:eastAsia="Segoe UI" w:hAnsi="Arial Narrow" w:cs="Segoe UI"/>
                  <w:color w:val="000000" w:themeColor="text1"/>
                  <w:spacing w:val="-1"/>
                  <w:sz w:val="20"/>
                  <w:szCs w:val="20"/>
                  <w:rPrChange w:id="2768" w:author="JohnKliem@CreativeCommunitySolutions.onmicrosoft.com" w:date="2021-09-22T11:32:00Z">
                    <w:rPr>
                      <w:rFonts w:ascii="Arial Narrow" w:eastAsia="Segoe UI" w:hAnsi="Arial Narrow" w:cs="Segoe UI"/>
                      <w:color w:val="000000" w:themeColor="text1"/>
                      <w:spacing w:val="-1"/>
                      <w:sz w:val="18"/>
                      <w:szCs w:val="18"/>
                    </w:rPr>
                  </w:rPrChange>
                </w:rPr>
                <w:delText>e</w:delText>
              </w:r>
              <w:r w:rsidRPr="00213269" w:rsidDel="001F3DB0">
                <w:rPr>
                  <w:rFonts w:ascii="Arial Narrow" w:eastAsia="Segoe UI" w:hAnsi="Arial Narrow" w:cs="Segoe UI"/>
                  <w:color w:val="000000" w:themeColor="text1"/>
                  <w:spacing w:val="3"/>
                  <w:sz w:val="20"/>
                  <w:szCs w:val="20"/>
                  <w:rPrChange w:id="2769" w:author="JohnKliem@CreativeCommunitySolutions.onmicrosoft.com" w:date="2021-09-22T11:32:00Z">
                    <w:rPr>
                      <w:rFonts w:ascii="Arial Narrow" w:eastAsia="Segoe UI" w:hAnsi="Arial Narrow" w:cs="Segoe UI"/>
                      <w:color w:val="000000" w:themeColor="text1"/>
                      <w:spacing w:val="3"/>
                      <w:sz w:val="18"/>
                      <w:szCs w:val="18"/>
                    </w:rPr>
                  </w:rPrChange>
                </w:rPr>
                <w:delText>r</w:delText>
              </w:r>
              <w:r w:rsidRPr="00213269" w:rsidDel="001F3DB0">
                <w:rPr>
                  <w:rFonts w:ascii="Arial Narrow" w:eastAsia="Segoe UI" w:hAnsi="Arial Narrow" w:cs="Segoe UI"/>
                  <w:color w:val="000000" w:themeColor="text1"/>
                  <w:spacing w:val="-1"/>
                  <w:sz w:val="20"/>
                  <w:szCs w:val="20"/>
                  <w:rPrChange w:id="2770" w:author="JohnKliem@CreativeCommunitySolutions.onmicrosoft.com" w:date="2021-09-22T11:32:00Z">
                    <w:rPr>
                      <w:rFonts w:ascii="Arial Narrow" w:eastAsia="Segoe UI" w:hAnsi="Arial Narrow" w:cs="Segoe UI"/>
                      <w:color w:val="000000" w:themeColor="text1"/>
                      <w:spacing w:val="-1"/>
                      <w:sz w:val="18"/>
                      <w:szCs w:val="18"/>
                    </w:rPr>
                  </w:rPrChange>
                </w:rPr>
                <w:delText>a</w:delText>
              </w:r>
              <w:r w:rsidRPr="00213269" w:rsidDel="001F3DB0">
                <w:rPr>
                  <w:rFonts w:ascii="Arial Narrow" w:eastAsia="Segoe UI" w:hAnsi="Arial Narrow" w:cs="Segoe UI"/>
                  <w:color w:val="000000" w:themeColor="text1"/>
                  <w:sz w:val="20"/>
                  <w:szCs w:val="20"/>
                  <w:rPrChange w:id="2771" w:author="JohnKliem@CreativeCommunitySolutions.onmicrosoft.com" w:date="2021-09-22T11:32:00Z">
                    <w:rPr>
                      <w:rFonts w:ascii="Arial Narrow" w:eastAsia="Segoe UI" w:hAnsi="Arial Narrow" w:cs="Segoe UI"/>
                      <w:color w:val="000000" w:themeColor="text1"/>
                      <w:sz w:val="18"/>
                      <w:szCs w:val="18"/>
                    </w:rPr>
                  </w:rPrChange>
                </w:rPr>
                <w:delText>l</w:delText>
              </w:r>
              <w:r w:rsidRPr="00213269" w:rsidDel="001F3DB0">
                <w:rPr>
                  <w:rFonts w:ascii="Arial Narrow" w:eastAsia="Segoe UI" w:hAnsi="Arial Narrow" w:cs="Segoe UI"/>
                  <w:color w:val="000000" w:themeColor="text1"/>
                  <w:spacing w:val="-7"/>
                  <w:sz w:val="20"/>
                  <w:szCs w:val="20"/>
                  <w:rPrChange w:id="2772" w:author="JohnKliem@CreativeCommunitySolutions.onmicrosoft.com" w:date="2021-09-22T11:32:00Z">
                    <w:rPr>
                      <w:rFonts w:ascii="Arial Narrow" w:eastAsia="Segoe UI" w:hAnsi="Arial Narrow" w:cs="Segoe UI"/>
                      <w:color w:val="000000" w:themeColor="text1"/>
                      <w:spacing w:val="-7"/>
                      <w:sz w:val="18"/>
                      <w:szCs w:val="18"/>
                    </w:rPr>
                  </w:rPrChange>
                </w:rPr>
                <w:delText xml:space="preserve"> </w:delText>
              </w:r>
              <w:r w:rsidRPr="00213269" w:rsidDel="001F3DB0">
                <w:rPr>
                  <w:rFonts w:ascii="Arial Narrow" w:eastAsia="Segoe UI" w:hAnsi="Arial Narrow" w:cs="Segoe UI"/>
                  <w:color w:val="000000" w:themeColor="text1"/>
                  <w:sz w:val="20"/>
                  <w:szCs w:val="20"/>
                  <w:rPrChange w:id="2773" w:author="JohnKliem@CreativeCommunitySolutions.onmicrosoft.com" w:date="2021-09-22T11:32:00Z">
                    <w:rPr>
                      <w:rFonts w:ascii="Arial Narrow" w:eastAsia="Segoe UI" w:hAnsi="Arial Narrow" w:cs="Segoe UI"/>
                      <w:color w:val="000000" w:themeColor="text1"/>
                      <w:sz w:val="18"/>
                      <w:szCs w:val="18"/>
                    </w:rPr>
                  </w:rPrChange>
                </w:rPr>
                <w:delText>pr</w:delText>
              </w:r>
              <w:r w:rsidRPr="00213269" w:rsidDel="001F3DB0">
                <w:rPr>
                  <w:rFonts w:ascii="Arial Narrow" w:eastAsia="Segoe UI" w:hAnsi="Arial Narrow" w:cs="Segoe UI"/>
                  <w:color w:val="000000" w:themeColor="text1"/>
                  <w:spacing w:val="1"/>
                  <w:sz w:val="20"/>
                  <w:szCs w:val="20"/>
                  <w:rPrChange w:id="2774" w:author="JohnKliem@CreativeCommunitySolutions.onmicrosoft.com" w:date="2021-09-22T11:32:00Z">
                    <w:rPr>
                      <w:rFonts w:ascii="Arial Narrow" w:eastAsia="Segoe UI" w:hAnsi="Arial Narrow" w:cs="Segoe UI"/>
                      <w:color w:val="000000" w:themeColor="text1"/>
                      <w:spacing w:val="1"/>
                      <w:sz w:val="18"/>
                      <w:szCs w:val="18"/>
                    </w:rPr>
                  </w:rPrChange>
                </w:rPr>
                <w:delText>o</w:delText>
              </w:r>
              <w:r w:rsidRPr="00213269" w:rsidDel="001F3DB0">
                <w:rPr>
                  <w:rFonts w:ascii="Arial Narrow" w:eastAsia="Segoe UI" w:hAnsi="Arial Narrow" w:cs="Segoe UI"/>
                  <w:color w:val="000000" w:themeColor="text1"/>
                  <w:spacing w:val="-1"/>
                  <w:sz w:val="20"/>
                  <w:szCs w:val="20"/>
                  <w:rPrChange w:id="2775" w:author="JohnKliem@CreativeCommunitySolutions.onmicrosoft.com" w:date="2021-09-22T11:32:00Z">
                    <w:rPr>
                      <w:rFonts w:ascii="Arial Narrow" w:eastAsia="Segoe UI" w:hAnsi="Arial Narrow" w:cs="Segoe UI"/>
                      <w:color w:val="000000" w:themeColor="text1"/>
                      <w:spacing w:val="-1"/>
                      <w:sz w:val="18"/>
                      <w:szCs w:val="18"/>
                    </w:rPr>
                  </w:rPrChange>
                </w:rPr>
                <w:delText>s</w:delText>
              </w:r>
              <w:r w:rsidRPr="00213269" w:rsidDel="001F3DB0">
                <w:rPr>
                  <w:rFonts w:ascii="Arial Narrow" w:eastAsia="Segoe UI" w:hAnsi="Arial Narrow" w:cs="Segoe UI"/>
                  <w:color w:val="000000" w:themeColor="text1"/>
                  <w:spacing w:val="3"/>
                  <w:sz w:val="20"/>
                  <w:szCs w:val="20"/>
                  <w:rPrChange w:id="2776" w:author="JohnKliem@CreativeCommunitySolutions.onmicrosoft.com" w:date="2021-09-22T11:32:00Z">
                    <w:rPr>
                      <w:rFonts w:ascii="Arial Narrow" w:eastAsia="Segoe UI" w:hAnsi="Arial Narrow" w:cs="Segoe UI"/>
                      <w:color w:val="000000" w:themeColor="text1"/>
                      <w:spacing w:val="3"/>
                      <w:sz w:val="18"/>
                      <w:szCs w:val="18"/>
                    </w:rPr>
                  </w:rPrChange>
                </w:rPr>
                <w:delText>p</w:delText>
              </w:r>
              <w:r w:rsidRPr="00213269" w:rsidDel="001F3DB0">
                <w:rPr>
                  <w:rFonts w:ascii="Arial Narrow" w:eastAsia="Segoe UI" w:hAnsi="Arial Narrow" w:cs="Segoe UI"/>
                  <w:color w:val="000000" w:themeColor="text1"/>
                  <w:spacing w:val="-1"/>
                  <w:sz w:val="20"/>
                  <w:szCs w:val="20"/>
                  <w:rPrChange w:id="2777" w:author="JohnKliem@CreativeCommunitySolutions.onmicrosoft.com" w:date="2021-09-22T11:32:00Z">
                    <w:rPr>
                      <w:rFonts w:ascii="Arial Narrow" w:eastAsia="Segoe UI" w:hAnsi="Arial Narrow" w:cs="Segoe UI"/>
                      <w:color w:val="000000" w:themeColor="text1"/>
                      <w:spacing w:val="-1"/>
                      <w:sz w:val="18"/>
                      <w:szCs w:val="18"/>
                    </w:rPr>
                  </w:rPrChange>
                </w:rPr>
                <w:delText>ec</w:delText>
              </w:r>
              <w:r w:rsidRPr="00213269" w:rsidDel="001F3DB0">
                <w:rPr>
                  <w:rFonts w:ascii="Arial Narrow" w:eastAsia="Segoe UI" w:hAnsi="Arial Narrow" w:cs="Segoe UI"/>
                  <w:color w:val="000000" w:themeColor="text1"/>
                  <w:spacing w:val="2"/>
                  <w:sz w:val="20"/>
                  <w:szCs w:val="20"/>
                  <w:rPrChange w:id="2778" w:author="JohnKliem@CreativeCommunitySolutions.onmicrosoft.com" w:date="2021-09-22T11:32:00Z">
                    <w:rPr>
                      <w:rFonts w:ascii="Arial Narrow" w:eastAsia="Segoe UI" w:hAnsi="Arial Narrow" w:cs="Segoe UI"/>
                      <w:color w:val="000000" w:themeColor="text1"/>
                      <w:spacing w:val="2"/>
                      <w:sz w:val="18"/>
                      <w:szCs w:val="18"/>
                    </w:rPr>
                  </w:rPrChange>
                </w:rPr>
                <w:delText>t</w:delText>
              </w:r>
              <w:r w:rsidRPr="00213269" w:rsidDel="001F3DB0">
                <w:rPr>
                  <w:rFonts w:ascii="Arial Narrow" w:eastAsia="Segoe UI" w:hAnsi="Arial Narrow" w:cs="Segoe UI"/>
                  <w:color w:val="000000" w:themeColor="text1"/>
                  <w:sz w:val="20"/>
                  <w:szCs w:val="20"/>
                  <w:rPrChange w:id="2779" w:author="JohnKliem@CreativeCommunitySolutions.onmicrosoft.com" w:date="2021-09-22T11:32:00Z">
                    <w:rPr>
                      <w:rFonts w:ascii="Arial Narrow" w:eastAsia="Segoe UI" w:hAnsi="Arial Narrow" w:cs="Segoe UI"/>
                      <w:color w:val="000000" w:themeColor="text1"/>
                      <w:sz w:val="18"/>
                      <w:szCs w:val="18"/>
                    </w:rPr>
                  </w:rPrChange>
                </w:rPr>
                <w:delText>ing</w:delText>
              </w:r>
              <w:r w:rsidRPr="00213269" w:rsidDel="001F3DB0">
                <w:rPr>
                  <w:rFonts w:ascii="Arial Narrow" w:eastAsia="Segoe UI" w:hAnsi="Arial Narrow" w:cs="Segoe UI"/>
                  <w:color w:val="000000" w:themeColor="text1"/>
                  <w:spacing w:val="-10"/>
                  <w:sz w:val="20"/>
                  <w:szCs w:val="20"/>
                  <w:rPrChange w:id="2780" w:author="JohnKliem@CreativeCommunitySolutions.onmicrosoft.com" w:date="2021-09-22T11:32:00Z">
                    <w:rPr>
                      <w:rFonts w:ascii="Arial Narrow" w:eastAsia="Segoe UI" w:hAnsi="Arial Narrow" w:cs="Segoe UI"/>
                      <w:color w:val="000000" w:themeColor="text1"/>
                      <w:spacing w:val="-10"/>
                      <w:sz w:val="18"/>
                      <w:szCs w:val="18"/>
                    </w:rPr>
                  </w:rPrChange>
                </w:rPr>
                <w:delText xml:space="preserve"> </w:delText>
              </w:r>
              <w:r w:rsidRPr="00213269" w:rsidDel="001F3DB0">
                <w:rPr>
                  <w:rFonts w:ascii="Arial Narrow" w:eastAsia="Segoe UI" w:hAnsi="Arial Narrow" w:cs="Segoe UI"/>
                  <w:color w:val="000000" w:themeColor="text1"/>
                  <w:spacing w:val="-1"/>
                  <w:sz w:val="20"/>
                  <w:szCs w:val="20"/>
                  <w:rPrChange w:id="2781" w:author="JohnKliem@CreativeCommunitySolutions.onmicrosoft.com" w:date="2021-09-22T11:32:00Z">
                    <w:rPr>
                      <w:rFonts w:ascii="Arial Narrow" w:eastAsia="Segoe UI" w:hAnsi="Arial Narrow" w:cs="Segoe UI"/>
                      <w:color w:val="000000" w:themeColor="text1"/>
                      <w:spacing w:val="-1"/>
                      <w:sz w:val="18"/>
                      <w:szCs w:val="18"/>
                    </w:rPr>
                  </w:rPrChange>
                </w:rPr>
                <w:delText>c</w:delText>
              </w:r>
              <w:r w:rsidRPr="00213269" w:rsidDel="001F3DB0">
                <w:rPr>
                  <w:rFonts w:ascii="Arial Narrow" w:eastAsia="Segoe UI" w:hAnsi="Arial Narrow" w:cs="Segoe UI"/>
                  <w:color w:val="000000" w:themeColor="text1"/>
                  <w:spacing w:val="1"/>
                  <w:sz w:val="20"/>
                  <w:szCs w:val="20"/>
                  <w:rPrChange w:id="2782" w:author="JohnKliem@CreativeCommunitySolutions.onmicrosoft.com" w:date="2021-09-22T11:32:00Z">
                    <w:rPr>
                      <w:rFonts w:ascii="Arial Narrow" w:eastAsia="Segoe UI" w:hAnsi="Arial Narrow" w:cs="Segoe UI"/>
                      <w:color w:val="000000" w:themeColor="text1"/>
                      <w:spacing w:val="1"/>
                      <w:sz w:val="18"/>
                      <w:szCs w:val="18"/>
                    </w:rPr>
                  </w:rPrChange>
                </w:rPr>
                <w:delText>o</w:delText>
              </w:r>
              <w:r w:rsidRPr="00213269" w:rsidDel="001F3DB0">
                <w:rPr>
                  <w:rFonts w:ascii="Arial Narrow" w:eastAsia="Segoe UI" w:hAnsi="Arial Narrow" w:cs="Segoe UI"/>
                  <w:color w:val="000000" w:themeColor="text1"/>
                  <w:sz w:val="20"/>
                  <w:szCs w:val="20"/>
                  <w:rPrChange w:id="2783" w:author="JohnKliem@CreativeCommunitySolutions.onmicrosoft.com" w:date="2021-09-22T11:32:00Z">
                    <w:rPr>
                      <w:rFonts w:ascii="Arial Narrow" w:eastAsia="Segoe UI" w:hAnsi="Arial Narrow" w:cs="Segoe UI"/>
                      <w:color w:val="000000" w:themeColor="text1"/>
                      <w:sz w:val="18"/>
                      <w:szCs w:val="18"/>
                    </w:rPr>
                  </w:rPrChange>
                </w:rPr>
                <w:delText>nd</w:delText>
              </w:r>
              <w:r w:rsidRPr="00213269" w:rsidDel="001F3DB0">
                <w:rPr>
                  <w:rFonts w:ascii="Arial Narrow" w:eastAsia="Segoe UI" w:hAnsi="Arial Narrow" w:cs="Segoe UI"/>
                  <w:color w:val="000000" w:themeColor="text1"/>
                  <w:spacing w:val="2"/>
                  <w:sz w:val="20"/>
                  <w:szCs w:val="20"/>
                  <w:rPrChange w:id="2784" w:author="JohnKliem@CreativeCommunitySolutions.onmicrosoft.com" w:date="2021-09-22T11:32:00Z">
                    <w:rPr>
                      <w:rFonts w:ascii="Arial Narrow" w:eastAsia="Segoe UI" w:hAnsi="Arial Narrow" w:cs="Segoe UI"/>
                      <w:color w:val="000000" w:themeColor="text1"/>
                      <w:spacing w:val="2"/>
                      <w:sz w:val="18"/>
                      <w:szCs w:val="18"/>
                    </w:rPr>
                  </w:rPrChange>
                </w:rPr>
                <w:delText>u</w:delText>
              </w:r>
              <w:r w:rsidRPr="00213269" w:rsidDel="001F3DB0">
                <w:rPr>
                  <w:rFonts w:ascii="Arial Narrow" w:eastAsia="Segoe UI" w:hAnsi="Arial Narrow" w:cs="Segoe UI"/>
                  <w:color w:val="000000" w:themeColor="text1"/>
                  <w:spacing w:val="-1"/>
                  <w:sz w:val="20"/>
                  <w:szCs w:val="20"/>
                  <w:rPrChange w:id="2785" w:author="JohnKliem@CreativeCommunitySolutions.onmicrosoft.com" w:date="2021-09-22T11:32:00Z">
                    <w:rPr>
                      <w:rFonts w:ascii="Arial Narrow" w:eastAsia="Segoe UI" w:hAnsi="Arial Narrow" w:cs="Segoe UI"/>
                      <w:color w:val="000000" w:themeColor="text1"/>
                      <w:spacing w:val="-1"/>
                      <w:sz w:val="18"/>
                      <w:szCs w:val="18"/>
                    </w:rPr>
                  </w:rPrChange>
                </w:rPr>
                <w:delText>c</w:delText>
              </w:r>
              <w:r w:rsidRPr="00213269" w:rsidDel="001F3DB0">
                <w:rPr>
                  <w:rFonts w:ascii="Arial Narrow" w:eastAsia="Segoe UI" w:hAnsi="Arial Narrow" w:cs="Segoe UI"/>
                  <w:color w:val="000000" w:themeColor="text1"/>
                  <w:spacing w:val="2"/>
                  <w:sz w:val="20"/>
                  <w:szCs w:val="20"/>
                  <w:rPrChange w:id="2786" w:author="JohnKliem@CreativeCommunitySolutions.onmicrosoft.com" w:date="2021-09-22T11:32:00Z">
                    <w:rPr>
                      <w:rFonts w:ascii="Arial Narrow" w:eastAsia="Segoe UI" w:hAnsi="Arial Narrow" w:cs="Segoe UI"/>
                      <w:color w:val="000000" w:themeColor="text1"/>
                      <w:spacing w:val="2"/>
                      <w:sz w:val="18"/>
                      <w:szCs w:val="18"/>
                    </w:rPr>
                  </w:rPrChange>
                </w:rPr>
                <w:delText>t</w:delText>
              </w:r>
              <w:r w:rsidRPr="00213269" w:rsidDel="001F3DB0">
                <w:rPr>
                  <w:rFonts w:ascii="Arial Narrow" w:eastAsia="Segoe UI" w:hAnsi="Arial Narrow" w:cs="Segoe UI"/>
                  <w:color w:val="000000" w:themeColor="text1"/>
                  <w:spacing w:val="-1"/>
                  <w:sz w:val="20"/>
                  <w:szCs w:val="20"/>
                  <w:rPrChange w:id="2787" w:author="JohnKliem@CreativeCommunitySolutions.onmicrosoft.com" w:date="2021-09-22T11:32:00Z">
                    <w:rPr>
                      <w:rFonts w:ascii="Arial Narrow" w:eastAsia="Segoe UI" w:hAnsi="Arial Narrow" w:cs="Segoe UI"/>
                      <w:color w:val="000000" w:themeColor="text1"/>
                      <w:spacing w:val="-1"/>
                      <w:sz w:val="18"/>
                      <w:szCs w:val="18"/>
                    </w:rPr>
                  </w:rPrChange>
                </w:rPr>
                <w:delText>e</w:delText>
              </w:r>
              <w:r w:rsidRPr="00213269" w:rsidDel="001F3DB0">
                <w:rPr>
                  <w:rFonts w:ascii="Arial Narrow" w:eastAsia="Segoe UI" w:hAnsi="Arial Narrow" w:cs="Segoe UI"/>
                  <w:color w:val="000000" w:themeColor="text1"/>
                  <w:sz w:val="20"/>
                  <w:szCs w:val="20"/>
                  <w:rPrChange w:id="2788" w:author="JohnKliem@CreativeCommunitySolutions.onmicrosoft.com" w:date="2021-09-22T11:32:00Z">
                    <w:rPr>
                      <w:rFonts w:ascii="Arial Narrow" w:eastAsia="Segoe UI" w:hAnsi="Arial Narrow" w:cs="Segoe UI"/>
                      <w:color w:val="000000" w:themeColor="text1"/>
                      <w:sz w:val="18"/>
                      <w:szCs w:val="18"/>
                    </w:rPr>
                  </w:rPrChange>
                </w:rPr>
                <w:delText>d</w:delText>
              </w:r>
              <w:r w:rsidRPr="00213269" w:rsidDel="001F3DB0">
                <w:rPr>
                  <w:rFonts w:ascii="Arial Narrow" w:eastAsia="Segoe UI" w:hAnsi="Arial Narrow" w:cs="Segoe UI"/>
                  <w:color w:val="000000" w:themeColor="text1"/>
                  <w:spacing w:val="-8"/>
                  <w:sz w:val="20"/>
                  <w:szCs w:val="20"/>
                  <w:rPrChange w:id="2789" w:author="JohnKliem@CreativeCommunitySolutions.onmicrosoft.com" w:date="2021-09-22T11:32:00Z">
                    <w:rPr>
                      <w:rFonts w:ascii="Arial Narrow" w:eastAsia="Segoe UI" w:hAnsi="Arial Narrow" w:cs="Segoe UI"/>
                      <w:color w:val="000000" w:themeColor="text1"/>
                      <w:spacing w:val="-8"/>
                      <w:sz w:val="18"/>
                      <w:szCs w:val="18"/>
                    </w:rPr>
                  </w:rPrChange>
                </w:rPr>
                <w:delText xml:space="preserve"> </w:delText>
              </w:r>
              <w:r w:rsidRPr="00213269" w:rsidDel="001F3DB0">
                <w:rPr>
                  <w:rFonts w:ascii="Arial Narrow" w:eastAsia="Segoe UI" w:hAnsi="Arial Narrow" w:cs="Segoe UI"/>
                  <w:color w:val="000000" w:themeColor="text1"/>
                  <w:sz w:val="20"/>
                  <w:szCs w:val="20"/>
                  <w:rPrChange w:id="2790" w:author="JohnKliem@CreativeCommunitySolutions.onmicrosoft.com" w:date="2021-09-22T11:32:00Z">
                    <w:rPr>
                      <w:rFonts w:ascii="Arial Narrow" w:eastAsia="Segoe UI" w:hAnsi="Arial Narrow" w:cs="Segoe UI"/>
                      <w:color w:val="000000" w:themeColor="text1"/>
                      <w:sz w:val="18"/>
                      <w:szCs w:val="18"/>
                    </w:rPr>
                  </w:rPrChange>
                </w:rPr>
                <w:delText>un</w:delText>
              </w:r>
              <w:r w:rsidRPr="00213269" w:rsidDel="001F3DB0">
                <w:rPr>
                  <w:rFonts w:ascii="Arial Narrow" w:eastAsia="Segoe UI" w:hAnsi="Arial Narrow" w:cs="Segoe UI"/>
                  <w:color w:val="000000" w:themeColor="text1"/>
                  <w:spacing w:val="3"/>
                  <w:sz w:val="20"/>
                  <w:szCs w:val="20"/>
                  <w:rPrChange w:id="2791" w:author="JohnKliem@CreativeCommunitySolutions.onmicrosoft.com" w:date="2021-09-22T11:32:00Z">
                    <w:rPr>
                      <w:rFonts w:ascii="Arial Narrow" w:eastAsia="Segoe UI" w:hAnsi="Arial Narrow" w:cs="Segoe UI"/>
                      <w:color w:val="000000" w:themeColor="text1"/>
                      <w:spacing w:val="3"/>
                      <w:sz w:val="18"/>
                      <w:szCs w:val="18"/>
                    </w:rPr>
                  </w:rPrChange>
                </w:rPr>
                <w:delText>d</w:delText>
              </w:r>
              <w:r w:rsidRPr="00213269" w:rsidDel="001F3DB0">
                <w:rPr>
                  <w:rFonts w:ascii="Arial Narrow" w:eastAsia="Segoe UI" w:hAnsi="Arial Narrow" w:cs="Segoe UI"/>
                  <w:color w:val="000000" w:themeColor="text1"/>
                  <w:spacing w:val="-1"/>
                  <w:sz w:val="20"/>
                  <w:szCs w:val="20"/>
                  <w:rPrChange w:id="2792" w:author="JohnKliem@CreativeCommunitySolutions.onmicrosoft.com" w:date="2021-09-22T11:32:00Z">
                    <w:rPr>
                      <w:rFonts w:ascii="Arial Narrow" w:eastAsia="Segoe UI" w:hAnsi="Arial Narrow" w:cs="Segoe UI"/>
                      <w:color w:val="000000" w:themeColor="text1"/>
                      <w:spacing w:val="-1"/>
                      <w:sz w:val="18"/>
                      <w:szCs w:val="18"/>
                    </w:rPr>
                  </w:rPrChange>
                </w:rPr>
                <w:delText>e</w:delText>
              </w:r>
              <w:r w:rsidRPr="00213269" w:rsidDel="001F3DB0">
                <w:rPr>
                  <w:rFonts w:ascii="Arial Narrow" w:eastAsia="Segoe UI" w:hAnsi="Arial Narrow" w:cs="Segoe UI"/>
                  <w:color w:val="000000" w:themeColor="text1"/>
                  <w:sz w:val="20"/>
                  <w:szCs w:val="20"/>
                  <w:rPrChange w:id="2793" w:author="JohnKliem@CreativeCommunitySolutions.onmicrosoft.com" w:date="2021-09-22T11:32:00Z">
                    <w:rPr>
                      <w:rFonts w:ascii="Arial Narrow" w:eastAsia="Segoe UI" w:hAnsi="Arial Narrow" w:cs="Segoe UI"/>
                      <w:color w:val="000000" w:themeColor="text1"/>
                      <w:sz w:val="18"/>
                      <w:szCs w:val="18"/>
                    </w:rPr>
                  </w:rPrChange>
                </w:rPr>
                <w:delText>r</w:delText>
              </w:r>
              <w:r w:rsidRPr="00213269" w:rsidDel="001F3DB0">
                <w:rPr>
                  <w:rFonts w:ascii="Arial Narrow" w:eastAsia="Segoe UI" w:hAnsi="Arial Narrow" w:cs="Segoe UI"/>
                  <w:color w:val="000000" w:themeColor="text1"/>
                  <w:spacing w:val="-4"/>
                  <w:sz w:val="20"/>
                  <w:szCs w:val="20"/>
                  <w:rPrChange w:id="2794" w:author="JohnKliem@CreativeCommunitySolutions.onmicrosoft.com" w:date="2021-09-22T11:32:00Z">
                    <w:rPr>
                      <w:rFonts w:ascii="Arial Narrow" w:eastAsia="Segoe UI" w:hAnsi="Arial Narrow" w:cs="Segoe UI"/>
                      <w:color w:val="000000" w:themeColor="text1"/>
                      <w:spacing w:val="-4"/>
                      <w:sz w:val="18"/>
                      <w:szCs w:val="18"/>
                    </w:rPr>
                  </w:rPrChange>
                </w:rPr>
                <w:delText xml:space="preserve"> </w:delText>
              </w:r>
              <w:r w:rsidRPr="00213269" w:rsidDel="001F3DB0">
                <w:rPr>
                  <w:rFonts w:ascii="Arial Narrow" w:eastAsia="Segoe UI" w:hAnsi="Arial Narrow" w:cs="Segoe UI"/>
                  <w:color w:val="000000" w:themeColor="text1"/>
                  <w:sz w:val="20"/>
                  <w:szCs w:val="20"/>
                  <w:rPrChange w:id="2795" w:author="JohnKliem@CreativeCommunitySolutions.onmicrosoft.com" w:date="2021-09-22T11:32:00Z">
                    <w:rPr>
                      <w:rFonts w:ascii="Arial Narrow" w:eastAsia="Segoe UI" w:hAnsi="Arial Narrow" w:cs="Segoe UI"/>
                      <w:color w:val="000000" w:themeColor="text1"/>
                      <w:sz w:val="18"/>
                      <w:szCs w:val="18"/>
                    </w:rPr>
                  </w:rPrChange>
                </w:rPr>
                <w:delText>a</w:delText>
              </w:r>
              <w:r w:rsidRPr="00213269" w:rsidDel="001F3DB0">
                <w:rPr>
                  <w:rFonts w:ascii="Arial Narrow" w:eastAsia="Segoe UI" w:hAnsi="Arial Narrow" w:cs="Segoe UI"/>
                  <w:color w:val="000000" w:themeColor="text1"/>
                  <w:spacing w:val="-1"/>
                  <w:sz w:val="20"/>
                  <w:szCs w:val="20"/>
                  <w:rPrChange w:id="2796" w:author="JohnKliem@CreativeCommunitySolutions.onmicrosoft.com" w:date="2021-09-22T11:32:00Z">
                    <w:rPr>
                      <w:rFonts w:ascii="Arial Narrow" w:eastAsia="Segoe UI" w:hAnsi="Arial Narrow" w:cs="Segoe UI"/>
                      <w:color w:val="000000" w:themeColor="text1"/>
                      <w:spacing w:val="-1"/>
                      <w:sz w:val="18"/>
                      <w:szCs w:val="18"/>
                    </w:rPr>
                  </w:rPrChange>
                </w:rPr>
                <w:delText xml:space="preserve"> </w:delText>
              </w:r>
              <w:r w:rsidRPr="00213269" w:rsidDel="001F3DB0">
                <w:rPr>
                  <w:rFonts w:ascii="Arial Narrow" w:eastAsia="Segoe UI" w:hAnsi="Arial Narrow" w:cs="Segoe UI"/>
                  <w:color w:val="000000" w:themeColor="text1"/>
                  <w:spacing w:val="1"/>
                  <w:sz w:val="20"/>
                  <w:szCs w:val="20"/>
                  <w:rPrChange w:id="2797" w:author="JohnKliem@CreativeCommunitySolutions.onmicrosoft.com" w:date="2021-09-22T11:32:00Z">
                    <w:rPr>
                      <w:rFonts w:ascii="Arial Narrow" w:eastAsia="Segoe UI" w:hAnsi="Arial Narrow" w:cs="Segoe UI"/>
                      <w:color w:val="000000" w:themeColor="text1"/>
                      <w:spacing w:val="1"/>
                      <w:sz w:val="18"/>
                      <w:szCs w:val="18"/>
                    </w:rPr>
                  </w:rPrChange>
                </w:rPr>
                <w:delText>v</w:delText>
              </w:r>
              <w:r w:rsidRPr="00213269" w:rsidDel="001F3DB0">
                <w:rPr>
                  <w:rFonts w:ascii="Arial Narrow" w:eastAsia="Segoe UI" w:hAnsi="Arial Narrow" w:cs="Segoe UI"/>
                  <w:color w:val="000000" w:themeColor="text1"/>
                  <w:spacing w:val="-1"/>
                  <w:sz w:val="20"/>
                  <w:szCs w:val="20"/>
                  <w:rPrChange w:id="2798" w:author="JohnKliem@CreativeCommunitySolutions.onmicrosoft.com" w:date="2021-09-22T11:32:00Z">
                    <w:rPr>
                      <w:rFonts w:ascii="Arial Narrow" w:eastAsia="Segoe UI" w:hAnsi="Arial Narrow" w:cs="Segoe UI"/>
                      <w:color w:val="000000" w:themeColor="text1"/>
                      <w:spacing w:val="-1"/>
                      <w:sz w:val="18"/>
                      <w:szCs w:val="18"/>
                    </w:rPr>
                  </w:rPrChange>
                </w:rPr>
                <w:delText>a</w:delText>
              </w:r>
              <w:r w:rsidRPr="00213269" w:rsidDel="001F3DB0">
                <w:rPr>
                  <w:rFonts w:ascii="Arial Narrow" w:eastAsia="Segoe UI" w:hAnsi="Arial Narrow" w:cs="Segoe UI"/>
                  <w:color w:val="000000" w:themeColor="text1"/>
                  <w:sz w:val="20"/>
                  <w:szCs w:val="20"/>
                  <w:rPrChange w:id="2799" w:author="JohnKliem@CreativeCommunitySolutions.onmicrosoft.com" w:date="2021-09-22T11:32:00Z">
                    <w:rPr>
                      <w:rFonts w:ascii="Arial Narrow" w:eastAsia="Segoe UI" w:hAnsi="Arial Narrow" w:cs="Segoe UI"/>
                      <w:color w:val="000000" w:themeColor="text1"/>
                      <w:sz w:val="18"/>
                      <w:szCs w:val="18"/>
                    </w:rPr>
                  </w:rPrChange>
                </w:rPr>
                <w:delText>lid</w:delText>
              </w:r>
              <w:r w:rsidRPr="00213269" w:rsidDel="001F3DB0">
                <w:rPr>
                  <w:rFonts w:ascii="Arial Narrow" w:eastAsia="Segoe UI" w:hAnsi="Arial Narrow" w:cs="Segoe UI"/>
                  <w:color w:val="000000" w:themeColor="text1"/>
                  <w:spacing w:val="-3"/>
                  <w:sz w:val="20"/>
                  <w:szCs w:val="20"/>
                  <w:rPrChange w:id="2800" w:author="JohnKliem@CreativeCommunitySolutions.onmicrosoft.com" w:date="2021-09-22T11:32:00Z">
                    <w:rPr>
                      <w:rFonts w:ascii="Arial Narrow" w:eastAsia="Segoe UI" w:hAnsi="Arial Narrow" w:cs="Segoe UI"/>
                      <w:color w:val="000000" w:themeColor="text1"/>
                      <w:spacing w:val="-3"/>
                      <w:sz w:val="18"/>
                      <w:szCs w:val="18"/>
                    </w:rPr>
                  </w:rPrChange>
                </w:rPr>
                <w:delText xml:space="preserve"> </w:delText>
              </w:r>
              <w:r w:rsidRPr="00213269" w:rsidDel="001F3DB0">
                <w:rPr>
                  <w:rFonts w:ascii="Arial Narrow" w:eastAsia="Segoe UI" w:hAnsi="Arial Narrow" w:cs="Segoe UI"/>
                  <w:color w:val="000000" w:themeColor="text1"/>
                  <w:sz w:val="20"/>
                  <w:szCs w:val="20"/>
                  <w:rPrChange w:id="2801" w:author="JohnKliem@CreativeCommunitySolutions.onmicrosoft.com" w:date="2021-09-22T11:32:00Z">
                    <w:rPr>
                      <w:rFonts w:ascii="Arial Narrow" w:eastAsia="Segoe UI" w:hAnsi="Arial Narrow" w:cs="Segoe UI"/>
                      <w:color w:val="000000" w:themeColor="text1"/>
                      <w:sz w:val="18"/>
                      <w:szCs w:val="18"/>
                    </w:rPr>
                  </w:rPrChange>
                </w:rPr>
                <w:delText>Hyd</w:delText>
              </w:r>
              <w:r w:rsidRPr="00213269" w:rsidDel="001F3DB0">
                <w:rPr>
                  <w:rFonts w:ascii="Arial Narrow" w:eastAsia="Segoe UI" w:hAnsi="Arial Narrow" w:cs="Segoe UI"/>
                  <w:color w:val="000000" w:themeColor="text1"/>
                  <w:spacing w:val="3"/>
                  <w:sz w:val="20"/>
                  <w:szCs w:val="20"/>
                  <w:rPrChange w:id="2802" w:author="JohnKliem@CreativeCommunitySolutions.onmicrosoft.com" w:date="2021-09-22T11:32:00Z">
                    <w:rPr>
                      <w:rFonts w:ascii="Arial Narrow" w:eastAsia="Segoe UI" w:hAnsi="Arial Narrow" w:cs="Segoe UI"/>
                      <w:color w:val="000000" w:themeColor="text1"/>
                      <w:spacing w:val="3"/>
                      <w:sz w:val="18"/>
                      <w:szCs w:val="18"/>
                    </w:rPr>
                  </w:rPrChange>
                </w:rPr>
                <w:delText>r</w:delText>
              </w:r>
              <w:r w:rsidRPr="00213269" w:rsidDel="001F3DB0">
                <w:rPr>
                  <w:rFonts w:ascii="Arial Narrow" w:eastAsia="Segoe UI" w:hAnsi="Arial Narrow" w:cs="Segoe UI"/>
                  <w:color w:val="000000" w:themeColor="text1"/>
                  <w:spacing w:val="-1"/>
                  <w:sz w:val="20"/>
                  <w:szCs w:val="20"/>
                  <w:rPrChange w:id="2803" w:author="JohnKliem@CreativeCommunitySolutions.onmicrosoft.com" w:date="2021-09-22T11:32:00Z">
                    <w:rPr>
                      <w:rFonts w:ascii="Arial Narrow" w:eastAsia="Segoe UI" w:hAnsi="Arial Narrow" w:cs="Segoe UI"/>
                      <w:color w:val="000000" w:themeColor="text1"/>
                      <w:spacing w:val="-1"/>
                      <w:sz w:val="18"/>
                      <w:szCs w:val="18"/>
                    </w:rPr>
                  </w:rPrChange>
                </w:rPr>
                <w:delText>a</w:delText>
              </w:r>
              <w:r w:rsidRPr="00213269" w:rsidDel="001F3DB0">
                <w:rPr>
                  <w:rFonts w:ascii="Arial Narrow" w:eastAsia="Segoe UI" w:hAnsi="Arial Narrow" w:cs="Segoe UI"/>
                  <w:color w:val="000000" w:themeColor="text1"/>
                  <w:sz w:val="20"/>
                  <w:szCs w:val="20"/>
                  <w:rPrChange w:id="2804" w:author="JohnKliem@CreativeCommunitySolutions.onmicrosoft.com" w:date="2021-09-22T11:32:00Z">
                    <w:rPr>
                      <w:rFonts w:ascii="Arial Narrow" w:eastAsia="Segoe UI" w:hAnsi="Arial Narrow" w:cs="Segoe UI"/>
                      <w:color w:val="000000" w:themeColor="text1"/>
                      <w:sz w:val="18"/>
                      <w:szCs w:val="18"/>
                    </w:rPr>
                  </w:rPrChange>
                </w:rPr>
                <w:delText>ul</w:delText>
              </w:r>
              <w:r w:rsidRPr="00213269" w:rsidDel="001F3DB0">
                <w:rPr>
                  <w:rFonts w:ascii="Arial Narrow" w:eastAsia="Segoe UI" w:hAnsi="Arial Narrow" w:cs="Segoe UI"/>
                  <w:color w:val="000000" w:themeColor="text1"/>
                  <w:spacing w:val="2"/>
                  <w:sz w:val="20"/>
                  <w:szCs w:val="20"/>
                  <w:rPrChange w:id="2805" w:author="JohnKliem@CreativeCommunitySolutions.onmicrosoft.com" w:date="2021-09-22T11:32:00Z">
                    <w:rPr>
                      <w:rFonts w:ascii="Arial Narrow" w:eastAsia="Segoe UI" w:hAnsi="Arial Narrow" w:cs="Segoe UI"/>
                      <w:color w:val="000000" w:themeColor="text1"/>
                      <w:spacing w:val="2"/>
                      <w:sz w:val="18"/>
                      <w:szCs w:val="18"/>
                    </w:rPr>
                  </w:rPrChange>
                </w:rPr>
                <w:delText>i</w:delText>
              </w:r>
              <w:r w:rsidRPr="00213269" w:rsidDel="001F3DB0">
                <w:rPr>
                  <w:rFonts w:ascii="Arial Narrow" w:eastAsia="Segoe UI" w:hAnsi="Arial Narrow" w:cs="Segoe UI"/>
                  <w:color w:val="000000" w:themeColor="text1"/>
                  <w:sz w:val="20"/>
                  <w:szCs w:val="20"/>
                  <w:rPrChange w:id="2806" w:author="JohnKliem@CreativeCommunitySolutions.onmicrosoft.com" w:date="2021-09-22T11:32:00Z">
                    <w:rPr>
                      <w:rFonts w:ascii="Arial Narrow" w:eastAsia="Segoe UI" w:hAnsi="Arial Narrow" w:cs="Segoe UI"/>
                      <w:color w:val="000000" w:themeColor="text1"/>
                      <w:sz w:val="18"/>
                      <w:szCs w:val="18"/>
                    </w:rPr>
                  </w:rPrChange>
                </w:rPr>
                <w:delText>c</w:delText>
              </w:r>
              <w:r w:rsidRPr="00213269" w:rsidDel="001F3DB0">
                <w:rPr>
                  <w:rFonts w:ascii="Arial Narrow" w:eastAsia="Segoe UI" w:hAnsi="Arial Narrow" w:cs="Segoe UI"/>
                  <w:color w:val="000000" w:themeColor="text1"/>
                  <w:spacing w:val="-8"/>
                  <w:sz w:val="20"/>
                  <w:szCs w:val="20"/>
                  <w:rPrChange w:id="2807" w:author="JohnKliem@CreativeCommunitySolutions.onmicrosoft.com" w:date="2021-09-22T11:32:00Z">
                    <w:rPr>
                      <w:rFonts w:ascii="Arial Narrow" w:eastAsia="Segoe UI" w:hAnsi="Arial Narrow" w:cs="Segoe UI"/>
                      <w:color w:val="000000" w:themeColor="text1"/>
                      <w:spacing w:val="-8"/>
                      <w:sz w:val="18"/>
                      <w:szCs w:val="18"/>
                    </w:rPr>
                  </w:rPrChange>
                </w:rPr>
                <w:delText xml:space="preserve"> </w:delText>
              </w:r>
              <w:r w:rsidRPr="00213269" w:rsidDel="001F3DB0">
                <w:rPr>
                  <w:rFonts w:ascii="Arial Narrow" w:eastAsia="Segoe UI" w:hAnsi="Arial Narrow" w:cs="Segoe UI"/>
                  <w:color w:val="000000" w:themeColor="text1"/>
                  <w:spacing w:val="-1"/>
                  <w:sz w:val="20"/>
                  <w:szCs w:val="20"/>
                  <w:rPrChange w:id="2808" w:author="JohnKliem@CreativeCommunitySolutions.onmicrosoft.com" w:date="2021-09-22T11:32:00Z">
                    <w:rPr>
                      <w:rFonts w:ascii="Arial Narrow" w:eastAsia="Segoe UI" w:hAnsi="Arial Narrow" w:cs="Segoe UI"/>
                      <w:color w:val="000000" w:themeColor="text1"/>
                      <w:spacing w:val="-1"/>
                      <w:sz w:val="18"/>
                      <w:szCs w:val="18"/>
                    </w:rPr>
                  </w:rPrChange>
                </w:rPr>
                <w:delText>P</w:delText>
              </w:r>
              <w:r w:rsidRPr="00213269" w:rsidDel="001F3DB0">
                <w:rPr>
                  <w:rFonts w:ascii="Arial Narrow" w:eastAsia="Segoe UI" w:hAnsi="Arial Narrow" w:cs="Segoe UI"/>
                  <w:color w:val="000000" w:themeColor="text1"/>
                  <w:sz w:val="20"/>
                  <w:szCs w:val="20"/>
                  <w:rPrChange w:id="2809" w:author="JohnKliem@CreativeCommunitySolutions.onmicrosoft.com" w:date="2021-09-22T11:32:00Z">
                    <w:rPr>
                      <w:rFonts w:ascii="Arial Narrow" w:eastAsia="Segoe UI" w:hAnsi="Arial Narrow" w:cs="Segoe UI"/>
                      <w:color w:val="000000" w:themeColor="text1"/>
                      <w:sz w:val="18"/>
                      <w:szCs w:val="18"/>
                    </w:rPr>
                  </w:rPrChange>
                </w:rPr>
                <w:delText>r</w:delText>
              </w:r>
              <w:r w:rsidRPr="00213269" w:rsidDel="001F3DB0">
                <w:rPr>
                  <w:rFonts w:ascii="Arial Narrow" w:eastAsia="Segoe UI" w:hAnsi="Arial Narrow" w:cs="Segoe UI"/>
                  <w:color w:val="000000" w:themeColor="text1"/>
                  <w:spacing w:val="1"/>
                  <w:sz w:val="20"/>
                  <w:szCs w:val="20"/>
                  <w:rPrChange w:id="2810" w:author="JohnKliem@CreativeCommunitySolutions.onmicrosoft.com" w:date="2021-09-22T11:32:00Z">
                    <w:rPr>
                      <w:rFonts w:ascii="Arial Narrow" w:eastAsia="Segoe UI" w:hAnsi="Arial Narrow" w:cs="Segoe UI"/>
                      <w:color w:val="000000" w:themeColor="text1"/>
                      <w:spacing w:val="1"/>
                      <w:sz w:val="18"/>
                      <w:szCs w:val="18"/>
                    </w:rPr>
                  </w:rPrChange>
                </w:rPr>
                <w:delText>o</w:delText>
              </w:r>
              <w:r w:rsidRPr="00213269" w:rsidDel="001F3DB0">
                <w:rPr>
                  <w:rFonts w:ascii="Arial Narrow" w:eastAsia="Segoe UI" w:hAnsi="Arial Narrow" w:cs="Segoe UI"/>
                  <w:color w:val="000000" w:themeColor="text1"/>
                  <w:spacing w:val="2"/>
                  <w:sz w:val="20"/>
                  <w:szCs w:val="20"/>
                  <w:rPrChange w:id="2811" w:author="JohnKliem@CreativeCommunitySolutions.onmicrosoft.com" w:date="2021-09-22T11:32:00Z">
                    <w:rPr>
                      <w:rFonts w:ascii="Arial Narrow" w:eastAsia="Segoe UI" w:hAnsi="Arial Narrow" w:cs="Segoe UI"/>
                      <w:color w:val="000000" w:themeColor="text1"/>
                      <w:spacing w:val="2"/>
                      <w:sz w:val="18"/>
                      <w:szCs w:val="18"/>
                    </w:rPr>
                  </w:rPrChange>
                </w:rPr>
                <w:delText>j</w:delText>
              </w:r>
              <w:r w:rsidRPr="00213269" w:rsidDel="001F3DB0">
                <w:rPr>
                  <w:rFonts w:ascii="Arial Narrow" w:eastAsia="Segoe UI" w:hAnsi="Arial Narrow" w:cs="Segoe UI"/>
                  <w:color w:val="000000" w:themeColor="text1"/>
                  <w:spacing w:val="-1"/>
                  <w:sz w:val="20"/>
                  <w:szCs w:val="20"/>
                  <w:rPrChange w:id="2812" w:author="JohnKliem@CreativeCommunitySolutions.onmicrosoft.com" w:date="2021-09-22T11:32:00Z">
                    <w:rPr>
                      <w:rFonts w:ascii="Arial Narrow" w:eastAsia="Segoe UI" w:hAnsi="Arial Narrow" w:cs="Segoe UI"/>
                      <w:color w:val="000000" w:themeColor="text1"/>
                      <w:spacing w:val="-1"/>
                      <w:sz w:val="18"/>
                      <w:szCs w:val="18"/>
                    </w:rPr>
                  </w:rPrChange>
                </w:rPr>
                <w:delText>ec</w:delText>
              </w:r>
              <w:r w:rsidRPr="00213269" w:rsidDel="001F3DB0">
                <w:rPr>
                  <w:rFonts w:ascii="Arial Narrow" w:eastAsia="Segoe UI" w:hAnsi="Arial Narrow" w:cs="Segoe UI"/>
                  <w:color w:val="000000" w:themeColor="text1"/>
                  <w:sz w:val="20"/>
                  <w:szCs w:val="20"/>
                  <w:rPrChange w:id="2813" w:author="JohnKliem@CreativeCommunitySolutions.onmicrosoft.com" w:date="2021-09-22T11:32:00Z">
                    <w:rPr>
                      <w:rFonts w:ascii="Arial Narrow" w:eastAsia="Segoe UI" w:hAnsi="Arial Narrow" w:cs="Segoe UI"/>
                      <w:color w:val="000000" w:themeColor="text1"/>
                      <w:sz w:val="18"/>
                      <w:szCs w:val="18"/>
                    </w:rPr>
                  </w:rPrChange>
                </w:rPr>
                <w:delText>t</w:delText>
              </w:r>
              <w:r w:rsidRPr="00213269" w:rsidDel="001F3DB0">
                <w:rPr>
                  <w:rFonts w:ascii="Arial Narrow" w:eastAsia="Segoe UI" w:hAnsi="Arial Narrow" w:cs="Segoe UI"/>
                  <w:color w:val="000000" w:themeColor="text1"/>
                  <w:spacing w:val="-6"/>
                  <w:sz w:val="20"/>
                  <w:szCs w:val="20"/>
                  <w:rPrChange w:id="2814" w:author="JohnKliem@CreativeCommunitySolutions.onmicrosoft.com" w:date="2021-09-22T11:32:00Z">
                    <w:rPr>
                      <w:rFonts w:ascii="Arial Narrow" w:eastAsia="Segoe UI" w:hAnsi="Arial Narrow" w:cs="Segoe UI"/>
                      <w:color w:val="000000" w:themeColor="text1"/>
                      <w:spacing w:val="-6"/>
                      <w:sz w:val="18"/>
                      <w:szCs w:val="18"/>
                    </w:rPr>
                  </w:rPrChange>
                </w:rPr>
                <w:delText xml:space="preserve"> </w:delText>
              </w:r>
              <w:r w:rsidRPr="00213269" w:rsidDel="001F3DB0">
                <w:rPr>
                  <w:rFonts w:ascii="Arial Narrow" w:eastAsia="Segoe UI" w:hAnsi="Arial Narrow" w:cs="Segoe UI"/>
                  <w:color w:val="000000" w:themeColor="text1"/>
                  <w:spacing w:val="1"/>
                  <w:sz w:val="20"/>
                  <w:szCs w:val="20"/>
                  <w:rPrChange w:id="2815" w:author="JohnKliem@CreativeCommunitySolutions.onmicrosoft.com" w:date="2021-09-22T11:32:00Z">
                    <w:rPr>
                      <w:rFonts w:ascii="Arial Narrow" w:eastAsia="Segoe UI" w:hAnsi="Arial Narrow" w:cs="Segoe UI"/>
                      <w:color w:val="000000" w:themeColor="text1"/>
                      <w:spacing w:val="1"/>
                      <w:sz w:val="18"/>
                      <w:szCs w:val="18"/>
                    </w:rPr>
                  </w:rPrChange>
                </w:rPr>
                <w:delText>A</w:delText>
              </w:r>
              <w:r w:rsidRPr="00213269" w:rsidDel="001F3DB0">
                <w:rPr>
                  <w:rFonts w:ascii="Arial Narrow" w:eastAsia="Segoe UI" w:hAnsi="Arial Narrow" w:cs="Segoe UI"/>
                  <w:color w:val="000000" w:themeColor="text1"/>
                  <w:sz w:val="20"/>
                  <w:szCs w:val="20"/>
                  <w:rPrChange w:id="2816" w:author="JohnKliem@CreativeCommunitySolutions.onmicrosoft.com" w:date="2021-09-22T11:32:00Z">
                    <w:rPr>
                      <w:rFonts w:ascii="Arial Narrow" w:eastAsia="Segoe UI" w:hAnsi="Arial Narrow" w:cs="Segoe UI"/>
                      <w:color w:val="000000" w:themeColor="text1"/>
                      <w:sz w:val="18"/>
                      <w:szCs w:val="18"/>
                    </w:rPr>
                  </w:rPrChange>
                </w:rPr>
                <w:delText>pp</w:delText>
              </w:r>
              <w:r w:rsidRPr="00213269" w:rsidDel="001F3DB0">
                <w:rPr>
                  <w:rFonts w:ascii="Arial Narrow" w:eastAsia="Segoe UI" w:hAnsi="Arial Narrow" w:cs="Segoe UI"/>
                  <w:color w:val="000000" w:themeColor="text1"/>
                  <w:spacing w:val="3"/>
                  <w:sz w:val="20"/>
                  <w:szCs w:val="20"/>
                  <w:rPrChange w:id="2817" w:author="JohnKliem@CreativeCommunitySolutions.onmicrosoft.com" w:date="2021-09-22T11:32:00Z">
                    <w:rPr>
                      <w:rFonts w:ascii="Arial Narrow" w:eastAsia="Segoe UI" w:hAnsi="Arial Narrow" w:cs="Segoe UI"/>
                      <w:color w:val="000000" w:themeColor="text1"/>
                      <w:spacing w:val="3"/>
                      <w:sz w:val="18"/>
                      <w:szCs w:val="18"/>
                    </w:rPr>
                  </w:rPrChange>
                </w:rPr>
                <w:delText>r</w:delText>
              </w:r>
              <w:r w:rsidRPr="00213269" w:rsidDel="001F3DB0">
                <w:rPr>
                  <w:rFonts w:ascii="Arial Narrow" w:eastAsia="Segoe UI" w:hAnsi="Arial Narrow" w:cs="Segoe UI"/>
                  <w:color w:val="000000" w:themeColor="text1"/>
                  <w:spacing w:val="1"/>
                  <w:sz w:val="20"/>
                  <w:szCs w:val="20"/>
                  <w:rPrChange w:id="2818" w:author="JohnKliem@CreativeCommunitySolutions.onmicrosoft.com" w:date="2021-09-22T11:32:00Z">
                    <w:rPr>
                      <w:rFonts w:ascii="Arial Narrow" w:eastAsia="Segoe UI" w:hAnsi="Arial Narrow" w:cs="Segoe UI"/>
                      <w:color w:val="000000" w:themeColor="text1"/>
                      <w:spacing w:val="1"/>
                      <w:sz w:val="18"/>
                      <w:szCs w:val="18"/>
                    </w:rPr>
                  </w:rPrChange>
                </w:rPr>
                <w:delText>ov</w:delText>
              </w:r>
              <w:r w:rsidRPr="00213269" w:rsidDel="001F3DB0">
                <w:rPr>
                  <w:rFonts w:ascii="Arial Narrow" w:eastAsia="Segoe UI" w:hAnsi="Arial Narrow" w:cs="Segoe UI"/>
                  <w:color w:val="000000" w:themeColor="text1"/>
                  <w:spacing w:val="-1"/>
                  <w:sz w:val="20"/>
                  <w:szCs w:val="20"/>
                  <w:rPrChange w:id="2819" w:author="JohnKliem@CreativeCommunitySolutions.onmicrosoft.com" w:date="2021-09-22T11:32:00Z">
                    <w:rPr>
                      <w:rFonts w:ascii="Arial Narrow" w:eastAsia="Segoe UI" w:hAnsi="Arial Narrow" w:cs="Segoe UI"/>
                      <w:color w:val="000000" w:themeColor="text1"/>
                      <w:spacing w:val="-1"/>
                      <w:sz w:val="18"/>
                      <w:szCs w:val="18"/>
                    </w:rPr>
                  </w:rPrChange>
                </w:rPr>
                <w:delText>a</w:delText>
              </w:r>
              <w:r w:rsidRPr="00213269" w:rsidDel="001F3DB0">
                <w:rPr>
                  <w:rFonts w:ascii="Arial Narrow" w:eastAsia="Segoe UI" w:hAnsi="Arial Narrow" w:cs="Segoe UI"/>
                  <w:color w:val="000000" w:themeColor="text1"/>
                  <w:sz w:val="20"/>
                  <w:szCs w:val="20"/>
                  <w:rPrChange w:id="2820" w:author="JohnKliem@CreativeCommunitySolutions.onmicrosoft.com" w:date="2021-09-22T11:32:00Z">
                    <w:rPr>
                      <w:rFonts w:ascii="Arial Narrow" w:eastAsia="Segoe UI" w:hAnsi="Arial Narrow" w:cs="Segoe UI"/>
                      <w:color w:val="000000" w:themeColor="text1"/>
                      <w:sz w:val="18"/>
                      <w:szCs w:val="18"/>
                    </w:rPr>
                  </w:rPrChange>
                </w:rPr>
                <w:delText>l</w:delText>
              </w:r>
              <w:r w:rsidRPr="00213269" w:rsidDel="001F3DB0">
                <w:rPr>
                  <w:rFonts w:ascii="Arial Narrow" w:eastAsia="Segoe UI" w:hAnsi="Arial Narrow" w:cs="Segoe UI"/>
                  <w:color w:val="000000" w:themeColor="text1"/>
                  <w:spacing w:val="-8"/>
                  <w:sz w:val="20"/>
                  <w:szCs w:val="20"/>
                  <w:rPrChange w:id="2821" w:author="JohnKliem@CreativeCommunitySolutions.onmicrosoft.com" w:date="2021-09-22T11:32:00Z">
                    <w:rPr>
                      <w:rFonts w:ascii="Arial Narrow" w:eastAsia="Segoe UI" w:hAnsi="Arial Narrow" w:cs="Segoe UI"/>
                      <w:color w:val="000000" w:themeColor="text1"/>
                      <w:spacing w:val="-8"/>
                      <w:sz w:val="18"/>
                      <w:szCs w:val="18"/>
                    </w:rPr>
                  </w:rPrChange>
                </w:rPr>
                <w:delText xml:space="preserve"> </w:delText>
              </w:r>
              <w:r w:rsidRPr="00213269" w:rsidDel="001F3DB0">
                <w:rPr>
                  <w:rFonts w:ascii="Arial Narrow" w:eastAsia="Segoe UI" w:hAnsi="Arial Narrow" w:cs="Segoe UI"/>
                  <w:color w:val="000000" w:themeColor="text1"/>
                  <w:sz w:val="20"/>
                  <w:szCs w:val="20"/>
                  <w:rPrChange w:id="2822" w:author="JohnKliem@CreativeCommunitySolutions.onmicrosoft.com" w:date="2021-09-22T11:32:00Z">
                    <w:rPr>
                      <w:rFonts w:ascii="Arial Narrow" w:eastAsia="Segoe UI" w:hAnsi="Arial Narrow" w:cs="Segoe UI"/>
                      <w:color w:val="000000" w:themeColor="text1"/>
                      <w:sz w:val="18"/>
                      <w:szCs w:val="18"/>
                    </w:rPr>
                  </w:rPrChange>
                </w:rPr>
                <w:delText>i</w:delText>
              </w:r>
              <w:r w:rsidRPr="00213269" w:rsidDel="001F3DB0">
                <w:rPr>
                  <w:rFonts w:ascii="Arial Narrow" w:eastAsia="Segoe UI" w:hAnsi="Arial Narrow" w:cs="Segoe UI"/>
                  <w:color w:val="000000" w:themeColor="text1"/>
                  <w:spacing w:val="-1"/>
                  <w:sz w:val="20"/>
                  <w:szCs w:val="20"/>
                  <w:rPrChange w:id="2823" w:author="JohnKliem@CreativeCommunitySolutions.onmicrosoft.com" w:date="2021-09-22T11:32:00Z">
                    <w:rPr>
                      <w:rFonts w:ascii="Arial Narrow" w:eastAsia="Segoe UI" w:hAnsi="Arial Narrow" w:cs="Segoe UI"/>
                      <w:color w:val="000000" w:themeColor="text1"/>
                      <w:spacing w:val="-1"/>
                      <w:sz w:val="18"/>
                      <w:szCs w:val="18"/>
                    </w:rPr>
                  </w:rPrChange>
                </w:rPr>
                <w:delText>ss</w:delText>
              </w:r>
              <w:r w:rsidRPr="00213269" w:rsidDel="001F3DB0">
                <w:rPr>
                  <w:rFonts w:ascii="Arial Narrow" w:eastAsia="Segoe UI" w:hAnsi="Arial Narrow" w:cs="Segoe UI"/>
                  <w:color w:val="000000" w:themeColor="text1"/>
                  <w:spacing w:val="2"/>
                  <w:sz w:val="20"/>
                  <w:szCs w:val="20"/>
                  <w:rPrChange w:id="2824" w:author="JohnKliem@CreativeCommunitySolutions.onmicrosoft.com" w:date="2021-09-22T11:32:00Z">
                    <w:rPr>
                      <w:rFonts w:ascii="Arial Narrow" w:eastAsia="Segoe UI" w:hAnsi="Arial Narrow" w:cs="Segoe UI"/>
                      <w:color w:val="000000" w:themeColor="text1"/>
                      <w:spacing w:val="2"/>
                      <w:sz w:val="18"/>
                      <w:szCs w:val="18"/>
                    </w:rPr>
                  </w:rPrChange>
                </w:rPr>
                <w:delText>u</w:delText>
              </w:r>
              <w:r w:rsidRPr="00213269" w:rsidDel="001F3DB0">
                <w:rPr>
                  <w:rFonts w:ascii="Arial Narrow" w:eastAsia="Segoe UI" w:hAnsi="Arial Narrow" w:cs="Segoe UI"/>
                  <w:color w:val="000000" w:themeColor="text1"/>
                  <w:spacing w:val="-1"/>
                  <w:sz w:val="20"/>
                  <w:szCs w:val="20"/>
                  <w:rPrChange w:id="2825" w:author="JohnKliem@CreativeCommunitySolutions.onmicrosoft.com" w:date="2021-09-22T11:32:00Z">
                    <w:rPr>
                      <w:rFonts w:ascii="Arial Narrow" w:eastAsia="Segoe UI" w:hAnsi="Arial Narrow" w:cs="Segoe UI"/>
                      <w:color w:val="000000" w:themeColor="text1"/>
                      <w:spacing w:val="-1"/>
                      <w:sz w:val="18"/>
                      <w:szCs w:val="18"/>
                    </w:rPr>
                  </w:rPrChange>
                </w:rPr>
                <w:delText>e</w:delText>
              </w:r>
              <w:r w:rsidRPr="00213269" w:rsidDel="001F3DB0">
                <w:rPr>
                  <w:rFonts w:ascii="Arial Narrow" w:eastAsia="Segoe UI" w:hAnsi="Arial Narrow" w:cs="Segoe UI"/>
                  <w:color w:val="000000" w:themeColor="text1"/>
                  <w:sz w:val="20"/>
                  <w:szCs w:val="20"/>
                  <w:rPrChange w:id="2826" w:author="JohnKliem@CreativeCommunitySolutions.onmicrosoft.com" w:date="2021-09-22T11:32:00Z">
                    <w:rPr>
                      <w:rFonts w:ascii="Arial Narrow" w:eastAsia="Segoe UI" w:hAnsi="Arial Narrow" w:cs="Segoe UI"/>
                      <w:color w:val="000000" w:themeColor="text1"/>
                      <w:sz w:val="18"/>
                      <w:szCs w:val="18"/>
                    </w:rPr>
                  </w:rPrChange>
                </w:rPr>
                <w:delText>d</w:delText>
              </w:r>
              <w:r w:rsidRPr="00213269" w:rsidDel="001F3DB0">
                <w:rPr>
                  <w:rFonts w:ascii="Arial Narrow" w:eastAsia="Segoe UI" w:hAnsi="Arial Narrow" w:cs="Segoe UI"/>
                  <w:color w:val="000000" w:themeColor="text1"/>
                  <w:spacing w:val="-5"/>
                  <w:sz w:val="20"/>
                  <w:szCs w:val="20"/>
                  <w:rPrChange w:id="2827" w:author="JohnKliem@CreativeCommunitySolutions.onmicrosoft.com" w:date="2021-09-22T11:32:00Z">
                    <w:rPr>
                      <w:rFonts w:ascii="Arial Narrow" w:eastAsia="Segoe UI" w:hAnsi="Arial Narrow" w:cs="Segoe UI"/>
                      <w:color w:val="000000" w:themeColor="text1"/>
                      <w:spacing w:val="-5"/>
                      <w:sz w:val="18"/>
                      <w:szCs w:val="18"/>
                    </w:rPr>
                  </w:rPrChange>
                </w:rPr>
                <w:delText xml:space="preserve"> </w:delText>
              </w:r>
              <w:r w:rsidRPr="00213269" w:rsidDel="001F3DB0">
                <w:rPr>
                  <w:rFonts w:ascii="Arial Narrow" w:eastAsia="Segoe UI" w:hAnsi="Arial Narrow" w:cs="Segoe UI"/>
                  <w:color w:val="000000" w:themeColor="text1"/>
                  <w:sz w:val="20"/>
                  <w:szCs w:val="20"/>
                  <w:rPrChange w:id="2828" w:author="JohnKliem@CreativeCommunitySolutions.onmicrosoft.com" w:date="2021-09-22T11:32:00Z">
                    <w:rPr>
                      <w:rFonts w:ascii="Arial Narrow" w:eastAsia="Segoe UI" w:hAnsi="Arial Narrow" w:cs="Segoe UI"/>
                      <w:color w:val="000000" w:themeColor="text1"/>
                      <w:sz w:val="18"/>
                      <w:szCs w:val="18"/>
                    </w:rPr>
                  </w:rPrChange>
                </w:rPr>
                <w:delText>by</w:delText>
              </w:r>
              <w:r w:rsidRPr="00213269" w:rsidDel="001F3DB0">
                <w:rPr>
                  <w:rFonts w:ascii="Arial Narrow" w:eastAsia="Segoe UI" w:hAnsi="Arial Narrow" w:cs="Segoe UI"/>
                  <w:color w:val="000000" w:themeColor="text1"/>
                  <w:spacing w:val="-2"/>
                  <w:sz w:val="20"/>
                  <w:szCs w:val="20"/>
                  <w:rPrChange w:id="2829" w:author="JohnKliem@CreativeCommunitySolutions.onmicrosoft.com" w:date="2021-09-22T11:32:00Z">
                    <w:rPr>
                      <w:rFonts w:ascii="Arial Narrow" w:eastAsia="Segoe UI" w:hAnsi="Arial Narrow" w:cs="Segoe UI"/>
                      <w:color w:val="000000" w:themeColor="text1"/>
                      <w:spacing w:val="-2"/>
                      <w:sz w:val="18"/>
                      <w:szCs w:val="18"/>
                    </w:rPr>
                  </w:rPrChange>
                </w:rPr>
                <w:delText xml:space="preserve"> </w:delText>
              </w:r>
              <w:r w:rsidRPr="00213269" w:rsidDel="001F3DB0">
                <w:rPr>
                  <w:rFonts w:ascii="Arial Narrow" w:eastAsia="Segoe UI" w:hAnsi="Arial Narrow" w:cs="Segoe UI"/>
                  <w:color w:val="000000" w:themeColor="text1"/>
                  <w:sz w:val="20"/>
                  <w:szCs w:val="20"/>
                  <w:rPrChange w:id="2830" w:author="JohnKliem@CreativeCommunitySolutions.onmicrosoft.com" w:date="2021-09-22T11:32:00Z">
                    <w:rPr>
                      <w:rFonts w:ascii="Arial Narrow" w:eastAsia="Segoe UI" w:hAnsi="Arial Narrow" w:cs="Segoe UI"/>
                      <w:color w:val="000000" w:themeColor="text1"/>
                      <w:sz w:val="18"/>
                      <w:szCs w:val="18"/>
                    </w:rPr>
                  </w:rPrChange>
                </w:rPr>
                <w:delText>t</w:delText>
              </w:r>
              <w:r w:rsidRPr="00213269" w:rsidDel="001F3DB0">
                <w:rPr>
                  <w:rFonts w:ascii="Arial Narrow" w:eastAsia="Segoe UI" w:hAnsi="Arial Narrow" w:cs="Segoe UI"/>
                  <w:color w:val="000000" w:themeColor="text1"/>
                  <w:spacing w:val="2"/>
                  <w:sz w:val="20"/>
                  <w:szCs w:val="20"/>
                  <w:rPrChange w:id="2831" w:author="JohnKliem@CreativeCommunitySolutions.onmicrosoft.com" w:date="2021-09-22T11:32:00Z">
                    <w:rPr>
                      <w:rFonts w:ascii="Arial Narrow" w:eastAsia="Segoe UI" w:hAnsi="Arial Narrow" w:cs="Segoe UI"/>
                      <w:color w:val="000000" w:themeColor="text1"/>
                      <w:spacing w:val="2"/>
                      <w:sz w:val="18"/>
                      <w:szCs w:val="18"/>
                    </w:rPr>
                  </w:rPrChange>
                </w:rPr>
                <w:delText>h</w:delText>
              </w:r>
              <w:r w:rsidRPr="00213269" w:rsidDel="001F3DB0">
                <w:rPr>
                  <w:rFonts w:ascii="Arial Narrow" w:eastAsia="Segoe UI" w:hAnsi="Arial Narrow" w:cs="Segoe UI"/>
                  <w:color w:val="000000" w:themeColor="text1"/>
                  <w:sz w:val="20"/>
                  <w:szCs w:val="20"/>
                  <w:rPrChange w:id="2832" w:author="JohnKliem@CreativeCommunitySolutions.onmicrosoft.com" w:date="2021-09-22T11:32:00Z">
                    <w:rPr>
                      <w:rFonts w:ascii="Arial Narrow" w:eastAsia="Segoe UI" w:hAnsi="Arial Narrow" w:cs="Segoe UI"/>
                      <w:color w:val="000000" w:themeColor="text1"/>
                      <w:sz w:val="18"/>
                      <w:szCs w:val="18"/>
                    </w:rPr>
                  </w:rPrChange>
                </w:rPr>
                <w:delText xml:space="preserve">e </w:delText>
              </w:r>
              <w:r w:rsidRPr="00213269" w:rsidDel="001F3DB0">
                <w:rPr>
                  <w:rFonts w:ascii="Arial Narrow" w:eastAsia="Segoe UI" w:hAnsi="Arial Narrow" w:cs="Segoe UI"/>
                  <w:color w:val="000000" w:themeColor="text1"/>
                  <w:spacing w:val="1"/>
                  <w:sz w:val="20"/>
                  <w:szCs w:val="20"/>
                  <w:rPrChange w:id="2833" w:author="JohnKliem@CreativeCommunitySolutions.onmicrosoft.com" w:date="2021-09-22T11:32:00Z">
                    <w:rPr>
                      <w:rFonts w:ascii="Arial Narrow" w:eastAsia="Segoe UI" w:hAnsi="Arial Narrow" w:cs="Segoe UI"/>
                      <w:color w:val="000000" w:themeColor="text1"/>
                      <w:spacing w:val="1"/>
                      <w:sz w:val="18"/>
                      <w:szCs w:val="18"/>
                    </w:rPr>
                  </w:rPrChange>
                </w:rPr>
                <w:delText>W</w:delText>
              </w:r>
              <w:r w:rsidRPr="00213269" w:rsidDel="001F3DB0">
                <w:rPr>
                  <w:rFonts w:ascii="Arial Narrow" w:eastAsia="Segoe UI" w:hAnsi="Arial Narrow" w:cs="Segoe UI"/>
                  <w:color w:val="000000" w:themeColor="text1"/>
                  <w:spacing w:val="-1"/>
                  <w:sz w:val="20"/>
                  <w:szCs w:val="20"/>
                  <w:rPrChange w:id="2834" w:author="JohnKliem@CreativeCommunitySolutions.onmicrosoft.com" w:date="2021-09-22T11:32:00Z">
                    <w:rPr>
                      <w:rFonts w:ascii="Arial Narrow" w:eastAsia="Segoe UI" w:hAnsi="Arial Narrow" w:cs="Segoe UI"/>
                      <w:color w:val="000000" w:themeColor="text1"/>
                      <w:spacing w:val="-1"/>
                      <w:sz w:val="18"/>
                      <w:szCs w:val="18"/>
                    </w:rPr>
                  </w:rPrChange>
                </w:rPr>
                <w:delText>as</w:delText>
              </w:r>
              <w:r w:rsidRPr="00213269" w:rsidDel="001F3DB0">
                <w:rPr>
                  <w:rFonts w:ascii="Arial Narrow" w:eastAsia="Segoe UI" w:hAnsi="Arial Narrow" w:cs="Segoe UI"/>
                  <w:color w:val="000000" w:themeColor="text1"/>
                  <w:sz w:val="20"/>
                  <w:szCs w:val="20"/>
                  <w:rPrChange w:id="2835" w:author="JohnKliem@CreativeCommunitySolutions.onmicrosoft.com" w:date="2021-09-22T11:32:00Z">
                    <w:rPr>
                      <w:rFonts w:ascii="Arial Narrow" w:eastAsia="Segoe UI" w:hAnsi="Arial Narrow" w:cs="Segoe UI"/>
                      <w:color w:val="000000" w:themeColor="text1"/>
                      <w:sz w:val="18"/>
                      <w:szCs w:val="18"/>
                    </w:rPr>
                  </w:rPrChange>
                </w:rPr>
                <w:delText>hingt</w:delText>
              </w:r>
              <w:r w:rsidRPr="00213269" w:rsidDel="001F3DB0">
                <w:rPr>
                  <w:rFonts w:ascii="Arial Narrow" w:eastAsia="Segoe UI" w:hAnsi="Arial Narrow" w:cs="Segoe UI"/>
                  <w:color w:val="000000" w:themeColor="text1"/>
                  <w:spacing w:val="1"/>
                  <w:sz w:val="20"/>
                  <w:szCs w:val="20"/>
                  <w:rPrChange w:id="2836" w:author="JohnKliem@CreativeCommunitySolutions.onmicrosoft.com" w:date="2021-09-22T11:32:00Z">
                    <w:rPr>
                      <w:rFonts w:ascii="Arial Narrow" w:eastAsia="Segoe UI" w:hAnsi="Arial Narrow" w:cs="Segoe UI"/>
                      <w:color w:val="000000" w:themeColor="text1"/>
                      <w:spacing w:val="1"/>
                      <w:sz w:val="18"/>
                      <w:szCs w:val="18"/>
                    </w:rPr>
                  </w:rPrChange>
                </w:rPr>
                <w:delText>o</w:delText>
              </w:r>
              <w:r w:rsidRPr="00213269" w:rsidDel="001F3DB0">
                <w:rPr>
                  <w:rFonts w:ascii="Arial Narrow" w:eastAsia="Segoe UI" w:hAnsi="Arial Narrow" w:cs="Segoe UI"/>
                  <w:color w:val="000000" w:themeColor="text1"/>
                  <w:sz w:val="20"/>
                  <w:szCs w:val="20"/>
                  <w:rPrChange w:id="2837" w:author="JohnKliem@CreativeCommunitySolutions.onmicrosoft.com" w:date="2021-09-22T11:32:00Z">
                    <w:rPr>
                      <w:rFonts w:ascii="Arial Narrow" w:eastAsia="Segoe UI" w:hAnsi="Arial Narrow" w:cs="Segoe UI"/>
                      <w:color w:val="000000" w:themeColor="text1"/>
                      <w:sz w:val="18"/>
                      <w:szCs w:val="18"/>
                    </w:rPr>
                  </w:rPrChange>
                </w:rPr>
                <w:delText>n</w:delText>
              </w:r>
              <w:r w:rsidRPr="00213269" w:rsidDel="001F3DB0">
                <w:rPr>
                  <w:rFonts w:ascii="Arial Narrow" w:eastAsia="Segoe UI" w:hAnsi="Arial Narrow" w:cs="Segoe UI"/>
                  <w:color w:val="000000" w:themeColor="text1"/>
                  <w:spacing w:val="-8"/>
                  <w:sz w:val="20"/>
                  <w:szCs w:val="20"/>
                  <w:rPrChange w:id="2838" w:author="JohnKliem@CreativeCommunitySolutions.onmicrosoft.com" w:date="2021-09-22T11:32:00Z">
                    <w:rPr>
                      <w:rFonts w:ascii="Arial Narrow" w:eastAsia="Segoe UI" w:hAnsi="Arial Narrow" w:cs="Segoe UI"/>
                      <w:color w:val="000000" w:themeColor="text1"/>
                      <w:spacing w:val="-8"/>
                      <w:sz w:val="18"/>
                      <w:szCs w:val="18"/>
                    </w:rPr>
                  </w:rPrChange>
                </w:rPr>
                <w:delText xml:space="preserve"> </w:delText>
              </w:r>
              <w:r w:rsidRPr="00213269" w:rsidDel="001F3DB0">
                <w:rPr>
                  <w:rFonts w:ascii="Arial Narrow" w:eastAsia="Segoe UI" w:hAnsi="Arial Narrow" w:cs="Segoe UI"/>
                  <w:color w:val="000000" w:themeColor="text1"/>
                  <w:sz w:val="20"/>
                  <w:szCs w:val="20"/>
                  <w:rPrChange w:id="2839" w:author="JohnKliem@CreativeCommunitySolutions.onmicrosoft.com" w:date="2021-09-22T11:32:00Z">
                    <w:rPr>
                      <w:rFonts w:ascii="Arial Narrow" w:eastAsia="Segoe UI" w:hAnsi="Arial Narrow" w:cs="Segoe UI"/>
                      <w:color w:val="000000" w:themeColor="text1"/>
                      <w:sz w:val="18"/>
                      <w:szCs w:val="18"/>
                    </w:rPr>
                  </w:rPrChange>
                </w:rPr>
                <w:delText>D</w:delText>
              </w:r>
              <w:r w:rsidRPr="00213269" w:rsidDel="001F3DB0">
                <w:rPr>
                  <w:rFonts w:ascii="Arial Narrow" w:eastAsia="Segoe UI" w:hAnsi="Arial Narrow" w:cs="Segoe UI"/>
                  <w:color w:val="000000" w:themeColor="text1"/>
                  <w:spacing w:val="-1"/>
                  <w:sz w:val="20"/>
                  <w:szCs w:val="20"/>
                  <w:rPrChange w:id="2840" w:author="JohnKliem@CreativeCommunitySolutions.onmicrosoft.com" w:date="2021-09-22T11:32:00Z">
                    <w:rPr>
                      <w:rFonts w:ascii="Arial Narrow" w:eastAsia="Segoe UI" w:hAnsi="Arial Narrow" w:cs="Segoe UI"/>
                      <w:color w:val="000000" w:themeColor="text1"/>
                      <w:spacing w:val="-1"/>
                      <w:sz w:val="18"/>
                      <w:szCs w:val="18"/>
                    </w:rPr>
                  </w:rPrChange>
                </w:rPr>
                <w:delText>e</w:delText>
              </w:r>
              <w:r w:rsidRPr="00213269" w:rsidDel="001F3DB0">
                <w:rPr>
                  <w:rFonts w:ascii="Arial Narrow" w:eastAsia="Segoe UI" w:hAnsi="Arial Narrow" w:cs="Segoe UI"/>
                  <w:color w:val="000000" w:themeColor="text1"/>
                  <w:spacing w:val="3"/>
                  <w:sz w:val="20"/>
                  <w:szCs w:val="20"/>
                  <w:rPrChange w:id="2841" w:author="JohnKliem@CreativeCommunitySolutions.onmicrosoft.com" w:date="2021-09-22T11:32:00Z">
                    <w:rPr>
                      <w:rFonts w:ascii="Arial Narrow" w:eastAsia="Segoe UI" w:hAnsi="Arial Narrow" w:cs="Segoe UI"/>
                      <w:color w:val="000000" w:themeColor="text1"/>
                      <w:spacing w:val="3"/>
                      <w:sz w:val="18"/>
                      <w:szCs w:val="18"/>
                    </w:rPr>
                  </w:rPrChange>
                </w:rPr>
                <w:delText>p</w:delText>
              </w:r>
              <w:r w:rsidRPr="00213269" w:rsidDel="001F3DB0">
                <w:rPr>
                  <w:rFonts w:ascii="Arial Narrow" w:eastAsia="Segoe UI" w:hAnsi="Arial Narrow" w:cs="Segoe UI"/>
                  <w:color w:val="000000" w:themeColor="text1"/>
                  <w:spacing w:val="-1"/>
                  <w:sz w:val="20"/>
                  <w:szCs w:val="20"/>
                  <w:rPrChange w:id="2842" w:author="JohnKliem@CreativeCommunitySolutions.onmicrosoft.com" w:date="2021-09-22T11:32:00Z">
                    <w:rPr>
                      <w:rFonts w:ascii="Arial Narrow" w:eastAsia="Segoe UI" w:hAnsi="Arial Narrow" w:cs="Segoe UI"/>
                      <w:color w:val="000000" w:themeColor="text1"/>
                      <w:spacing w:val="-1"/>
                      <w:sz w:val="18"/>
                      <w:szCs w:val="18"/>
                    </w:rPr>
                  </w:rPrChange>
                </w:rPr>
                <w:delText>a</w:delText>
              </w:r>
              <w:r w:rsidRPr="00213269" w:rsidDel="001F3DB0">
                <w:rPr>
                  <w:rFonts w:ascii="Arial Narrow" w:eastAsia="Segoe UI" w:hAnsi="Arial Narrow" w:cs="Segoe UI"/>
                  <w:color w:val="000000" w:themeColor="text1"/>
                  <w:sz w:val="20"/>
                  <w:szCs w:val="20"/>
                  <w:rPrChange w:id="2843" w:author="JohnKliem@CreativeCommunitySolutions.onmicrosoft.com" w:date="2021-09-22T11:32:00Z">
                    <w:rPr>
                      <w:rFonts w:ascii="Arial Narrow" w:eastAsia="Segoe UI" w:hAnsi="Arial Narrow" w:cs="Segoe UI"/>
                      <w:color w:val="000000" w:themeColor="text1"/>
                      <w:sz w:val="18"/>
                      <w:szCs w:val="18"/>
                    </w:rPr>
                  </w:rPrChange>
                </w:rPr>
                <w:delText>r</w:delText>
              </w:r>
              <w:r w:rsidRPr="00213269" w:rsidDel="001F3DB0">
                <w:rPr>
                  <w:rFonts w:ascii="Arial Narrow" w:eastAsia="Segoe UI" w:hAnsi="Arial Narrow" w:cs="Segoe UI"/>
                  <w:color w:val="000000" w:themeColor="text1"/>
                  <w:spacing w:val="2"/>
                  <w:sz w:val="20"/>
                  <w:szCs w:val="20"/>
                  <w:rPrChange w:id="2844" w:author="JohnKliem@CreativeCommunitySolutions.onmicrosoft.com" w:date="2021-09-22T11:32:00Z">
                    <w:rPr>
                      <w:rFonts w:ascii="Arial Narrow" w:eastAsia="Segoe UI" w:hAnsi="Arial Narrow" w:cs="Segoe UI"/>
                      <w:color w:val="000000" w:themeColor="text1"/>
                      <w:spacing w:val="2"/>
                      <w:sz w:val="18"/>
                      <w:szCs w:val="18"/>
                    </w:rPr>
                  </w:rPrChange>
                </w:rPr>
                <w:delText>t</w:delText>
              </w:r>
              <w:r w:rsidRPr="00213269" w:rsidDel="001F3DB0">
                <w:rPr>
                  <w:rFonts w:ascii="Arial Narrow" w:eastAsia="Segoe UI" w:hAnsi="Arial Narrow" w:cs="Segoe UI"/>
                  <w:color w:val="000000" w:themeColor="text1"/>
                  <w:spacing w:val="-1"/>
                  <w:sz w:val="20"/>
                  <w:szCs w:val="20"/>
                  <w:rPrChange w:id="2845" w:author="JohnKliem@CreativeCommunitySolutions.onmicrosoft.com" w:date="2021-09-22T11:32:00Z">
                    <w:rPr>
                      <w:rFonts w:ascii="Arial Narrow" w:eastAsia="Segoe UI" w:hAnsi="Arial Narrow" w:cs="Segoe UI"/>
                      <w:color w:val="000000" w:themeColor="text1"/>
                      <w:spacing w:val="-1"/>
                      <w:sz w:val="18"/>
                      <w:szCs w:val="18"/>
                    </w:rPr>
                  </w:rPrChange>
                </w:rPr>
                <w:delText>me</w:delText>
              </w:r>
              <w:r w:rsidRPr="00213269" w:rsidDel="001F3DB0">
                <w:rPr>
                  <w:rFonts w:ascii="Arial Narrow" w:eastAsia="Segoe UI" w:hAnsi="Arial Narrow" w:cs="Segoe UI"/>
                  <w:color w:val="000000" w:themeColor="text1"/>
                  <w:spacing w:val="2"/>
                  <w:sz w:val="20"/>
                  <w:szCs w:val="20"/>
                  <w:rPrChange w:id="2846" w:author="JohnKliem@CreativeCommunitySolutions.onmicrosoft.com" w:date="2021-09-22T11:32:00Z">
                    <w:rPr>
                      <w:rFonts w:ascii="Arial Narrow" w:eastAsia="Segoe UI" w:hAnsi="Arial Narrow" w:cs="Segoe UI"/>
                      <w:color w:val="000000" w:themeColor="text1"/>
                      <w:spacing w:val="2"/>
                      <w:sz w:val="18"/>
                      <w:szCs w:val="18"/>
                    </w:rPr>
                  </w:rPrChange>
                </w:rPr>
                <w:delText>n</w:delText>
              </w:r>
              <w:r w:rsidRPr="00213269" w:rsidDel="001F3DB0">
                <w:rPr>
                  <w:rFonts w:ascii="Arial Narrow" w:eastAsia="Segoe UI" w:hAnsi="Arial Narrow" w:cs="Segoe UI"/>
                  <w:color w:val="000000" w:themeColor="text1"/>
                  <w:sz w:val="20"/>
                  <w:szCs w:val="20"/>
                  <w:rPrChange w:id="2847" w:author="JohnKliem@CreativeCommunitySolutions.onmicrosoft.com" w:date="2021-09-22T11:32:00Z">
                    <w:rPr>
                      <w:rFonts w:ascii="Arial Narrow" w:eastAsia="Segoe UI" w:hAnsi="Arial Narrow" w:cs="Segoe UI"/>
                      <w:color w:val="000000" w:themeColor="text1"/>
                      <w:sz w:val="18"/>
                      <w:szCs w:val="18"/>
                    </w:rPr>
                  </w:rPrChange>
                </w:rPr>
                <w:delText>t</w:delText>
              </w:r>
              <w:r w:rsidRPr="00213269" w:rsidDel="001F3DB0">
                <w:rPr>
                  <w:rFonts w:ascii="Arial Narrow" w:eastAsia="Segoe UI" w:hAnsi="Arial Narrow" w:cs="Segoe UI"/>
                  <w:color w:val="000000" w:themeColor="text1"/>
                  <w:spacing w:val="-11"/>
                  <w:sz w:val="20"/>
                  <w:szCs w:val="20"/>
                  <w:rPrChange w:id="2848" w:author="JohnKliem@CreativeCommunitySolutions.onmicrosoft.com" w:date="2021-09-22T11:32:00Z">
                    <w:rPr>
                      <w:rFonts w:ascii="Arial Narrow" w:eastAsia="Segoe UI" w:hAnsi="Arial Narrow" w:cs="Segoe UI"/>
                      <w:color w:val="000000" w:themeColor="text1"/>
                      <w:spacing w:val="-11"/>
                      <w:sz w:val="18"/>
                      <w:szCs w:val="18"/>
                    </w:rPr>
                  </w:rPrChange>
                </w:rPr>
                <w:delText xml:space="preserve"> </w:delText>
              </w:r>
              <w:r w:rsidRPr="00213269" w:rsidDel="001F3DB0">
                <w:rPr>
                  <w:rFonts w:ascii="Arial Narrow" w:eastAsia="Segoe UI" w:hAnsi="Arial Narrow" w:cs="Segoe UI"/>
                  <w:color w:val="000000" w:themeColor="text1"/>
                  <w:spacing w:val="1"/>
                  <w:sz w:val="20"/>
                  <w:szCs w:val="20"/>
                  <w:rPrChange w:id="2849" w:author="JohnKliem@CreativeCommunitySolutions.onmicrosoft.com" w:date="2021-09-22T11:32:00Z">
                    <w:rPr>
                      <w:rFonts w:ascii="Arial Narrow" w:eastAsia="Segoe UI" w:hAnsi="Arial Narrow" w:cs="Segoe UI"/>
                      <w:color w:val="000000" w:themeColor="text1"/>
                      <w:spacing w:val="1"/>
                      <w:sz w:val="18"/>
                      <w:szCs w:val="18"/>
                    </w:rPr>
                  </w:rPrChange>
                </w:rPr>
                <w:delText>o</w:delText>
              </w:r>
              <w:r w:rsidRPr="00213269" w:rsidDel="001F3DB0">
                <w:rPr>
                  <w:rFonts w:ascii="Arial Narrow" w:eastAsia="Segoe UI" w:hAnsi="Arial Narrow" w:cs="Segoe UI"/>
                  <w:color w:val="000000" w:themeColor="text1"/>
                  <w:sz w:val="20"/>
                  <w:szCs w:val="20"/>
                  <w:rPrChange w:id="2850" w:author="JohnKliem@CreativeCommunitySolutions.onmicrosoft.com" w:date="2021-09-22T11:32:00Z">
                    <w:rPr>
                      <w:rFonts w:ascii="Arial Narrow" w:eastAsia="Segoe UI" w:hAnsi="Arial Narrow" w:cs="Segoe UI"/>
                      <w:color w:val="000000" w:themeColor="text1"/>
                      <w:sz w:val="18"/>
                      <w:szCs w:val="18"/>
                    </w:rPr>
                  </w:rPrChange>
                </w:rPr>
                <w:delText>f</w:delText>
              </w:r>
              <w:r w:rsidRPr="00213269" w:rsidDel="001F3DB0">
                <w:rPr>
                  <w:rFonts w:ascii="Arial Narrow" w:eastAsia="Segoe UI" w:hAnsi="Arial Narrow" w:cs="Segoe UI"/>
                  <w:color w:val="000000" w:themeColor="text1"/>
                  <w:spacing w:val="-2"/>
                  <w:sz w:val="20"/>
                  <w:szCs w:val="20"/>
                  <w:rPrChange w:id="2851" w:author="JohnKliem@CreativeCommunitySolutions.onmicrosoft.com" w:date="2021-09-22T11:32:00Z">
                    <w:rPr>
                      <w:rFonts w:ascii="Arial Narrow" w:eastAsia="Segoe UI" w:hAnsi="Arial Narrow" w:cs="Segoe UI"/>
                      <w:color w:val="000000" w:themeColor="text1"/>
                      <w:spacing w:val="-2"/>
                      <w:sz w:val="18"/>
                      <w:szCs w:val="18"/>
                    </w:rPr>
                  </w:rPrChange>
                </w:rPr>
                <w:delText xml:space="preserve"> </w:delText>
              </w:r>
              <w:r w:rsidRPr="00213269" w:rsidDel="001F3DB0">
                <w:rPr>
                  <w:rFonts w:ascii="Arial Narrow" w:eastAsia="Segoe UI" w:hAnsi="Arial Narrow" w:cs="Segoe UI"/>
                  <w:color w:val="000000" w:themeColor="text1"/>
                  <w:spacing w:val="1"/>
                  <w:sz w:val="20"/>
                  <w:szCs w:val="20"/>
                  <w:rPrChange w:id="2852" w:author="JohnKliem@CreativeCommunitySolutions.onmicrosoft.com" w:date="2021-09-22T11:32:00Z">
                    <w:rPr>
                      <w:rFonts w:ascii="Arial Narrow" w:eastAsia="Segoe UI" w:hAnsi="Arial Narrow" w:cs="Segoe UI"/>
                      <w:color w:val="000000" w:themeColor="text1"/>
                      <w:spacing w:val="1"/>
                      <w:sz w:val="18"/>
                      <w:szCs w:val="18"/>
                    </w:rPr>
                  </w:rPrChange>
                </w:rPr>
                <w:delText>F</w:delText>
              </w:r>
              <w:r w:rsidRPr="00213269" w:rsidDel="001F3DB0">
                <w:rPr>
                  <w:rFonts w:ascii="Arial Narrow" w:eastAsia="Segoe UI" w:hAnsi="Arial Narrow" w:cs="Segoe UI"/>
                  <w:color w:val="000000" w:themeColor="text1"/>
                  <w:sz w:val="20"/>
                  <w:szCs w:val="20"/>
                  <w:rPrChange w:id="2853" w:author="JohnKliem@CreativeCommunitySolutions.onmicrosoft.com" w:date="2021-09-22T11:32:00Z">
                    <w:rPr>
                      <w:rFonts w:ascii="Arial Narrow" w:eastAsia="Segoe UI" w:hAnsi="Arial Narrow" w:cs="Segoe UI"/>
                      <w:color w:val="000000" w:themeColor="text1"/>
                      <w:sz w:val="18"/>
                      <w:szCs w:val="18"/>
                    </w:rPr>
                  </w:rPrChange>
                </w:rPr>
                <w:delText>i</w:delText>
              </w:r>
              <w:r w:rsidRPr="00213269" w:rsidDel="001F3DB0">
                <w:rPr>
                  <w:rFonts w:ascii="Arial Narrow" w:eastAsia="Segoe UI" w:hAnsi="Arial Narrow" w:cs="Segoe UI"/>
                  <w:color w:val="000000" w:themeColor="text1"/>
                  <w:spacing w:val="-1"/>
                  <w:sz w:val="20"/>
                  <w:szCs w:val="20"/>
                  <w:rPrChange w:id="2854" w:author="JohnKliem@CreativeCommunitySolutions.onmicrosoft.com" w:date="2021-09-22T11:32:00Z">
                    <w:rPr>
                      <w:rFonts w:ascii="Arial Narrow" w:eastAsia="Segoe UI" w:hAnsi="Arial Narrow" w:cs="Segoe UI"/>
                      <w:color w:val="000000" w:themeColor="text1"/>
                      <w:spacing w:val="-1"/>
                      <w:sz w:val="18"/>
                      <w:szCs w:val="18"/>
                    </w:rPr>
                  </w:rPrChange>
                </w:rPr>
                <w:delText>s</w:delText>
              </w:r>
              <w:r w:rsidRPr="00213269" w:rsidDel="001F3DB0">
                <w:rPr>
                  <w:rFonts w:ascii="Arial Narrow" w:eastAsia="Segoe UI" w:hAnsi="Arial Narrow" w:cs="Segoe UI"/>
                  <w:color w:val="000000" w:themeColor="text1"/>
                  <w:sz w:val="20"/>
                  <w:szCs w:val="20"/>
                  <w:rPrChange w:id="2855" w:author="JohnKliem@CreativeCommunitySolutions.onmicrosoft.com" w:date="2021-09-22T11:32:00Z">
                    <w:rPr>
                      <w:rFonts w:ascii="Arial Narrow" w:eastAsia="Segoe UI" w:hAnsi="Arial Narrow" w:cs="Segoe UI"/>
                      <w:color w:val="000000" w:themeColor="text1"/>
                      <w:sz w:val="18"/>
                      <w:szCs w:val="18"/>
                    </w:rPr>
                  </w:rPrChange>
                </w:rPr>
                <w:delText>h</w:delText>
              </w:r>
              <w:r w:rsidRPr="00213269" w:rsidDel="001F3DB0">
                <w:rPr>
                  <w:rFonts w:ascii="Arial Narrow" w:eastAsia="Segoe UI" w:hAnsi="Arial Narrow" w:cs="Segoe UI"/>
                  <w:color w:val="000000" w:themeColor="text1"/>
                  <w:spacing w:val="-3"/>
                  <w:sz w:val="20"/>
                  <w:szCs w:val="20"/>
                  <w:rPrChange w:id="2856" w:author="JohnKliem@CreativeCommunitySolutions.onmicrosoft.com" w:date="2021-09-22T11:32:00Z">
                    <w:rPr>
                      <w:rFonts w:ascii="Arial Narrow" w:eastAsia="Segoe UI" w:hAnsi="Arial Narrow" w:cs="Segoe UI"/>
                      <w:color w:val="000000" w:themeColor="text1"/>
                      <w:spacing w:val="-3"/>
                      <w:sz w:val="18"/>
                      <w:szCs w:val="18"/>
                    </w:rPr>
                  </w:rPrChange>
                </w:rPr>
                <w:delText xml:space="preserve"> </w:delText>
              </w:r>
              <w:r w:rsidRPr="00213269" w:rsidDel="001F3DB0">
                <w:rPr>
                  <w:rFonts w:ascii="Arial Narrow" w:eastAsia="Segoe UI" w:hAnsi="Arial Narrow" w:cs="Segoe UI"/>
                  <w:color w:val="000000" w:themeColor="text1"/>
                  <w:spacing w:val="-1"/>
                  <w:sz w:val="20"/>
                  <w:szCs w:val="20"/>
                  <w:rPrChange w:id="2857" w:author="JohnKliem@CreativeCommunitySolutions.onmicrosoft.com" w:date="2021-09-22T11:32:00Z">
                    <w:rPr>
                      <w:rFonts w:ascii="Arial Narrow" w:eastAsia="Segoe UI" w:hAnsi="Arial Narrow" w:cs="Segoe UI"/>
                      <w:color w:val="000000" w:themeColor="text1"/>
                      <w:spacing w:val="-1"/>
                      <w:sz w:val="18"/>
                      <w:szCs w:val="18"/>
                    </w:rPr>
                  </w:rPrChange>
                </w:rPr>
                <w:delText>a</w:delText>
              </w:r>
              <w:r w:rsidRPr="00213269" w:rsidDel="001F3DB0">
                <w:rPr>
                  <w:rFonts w:ascii="Arial Narrow" w:eastAsia="Segoe UI" w:hAnsi="Arial Narrow" w:cs="Segoe UI"/>
                  <w:color w:val="000000" w:themeColor="text1"/>
                  <w:sz w:val="20"/>
                  <w:szCs w:val="20"/>
                  <w:rPrChange w:id="2858" w:author="JohnKliem@CreativeCommunitySolutions.onmicrosoft.com" w:date="2021-09-22T11:32:00Z">
                    <w:rPr>
                      <w:rFonts w:ascii="Arial Narrow" w:eastAsia="Segoe UI" w:hAnsi="Arial Narrow" w:cs="Segoe UI"/>
                      <w:color w:val="000000" w:themeColor="text1"/>
                      <w:sz w:val="18"/>
                      <w:szCs w:val="18"/>
                    </w:rPr>
                  </w:rPrChange>
                </w:rPr>
                <w:delText>nd</w:delText>
              </w:r>
              <w:r w:rsidRPr="00213269" w:rsidDel="001F3DB0">
                <w:rPr>
                  <w:rFonts w:ascii="Arial Narrow" w:eastAsia="Segoe UI" w:hAnsi="Arial Narrow" w:cs="Segoe UI"/>
                  <w:color w:val="000000" w:themeColor="text1"/>
                  <w:spacing w:val="-2"/>
                  <w:sz w:val="20"/>
                  <w:szCs w:val="20"/>
                  <w:rPrChange w:id="2859" w:author="JohnKliem@CreativeCommunitySolutions.onmicrosoft.com" w:date="2021-09-22T11:32:00Z">
                    <w:rPr>
                      <w:rFonts w:ascii="Arial Narrow" w:eastAsia="Segoe UI" w:hAnsi="Arial Narrow" w:cs="Segoe UI"/>
                      <w:color w:val="000000" w:themeColor="text1"/>
                      <w:spacing w:val="-2"/>
                      <w:sz w:val="18"/>
                      <w:szCs w:val="18"/>
                    </w:rPr>
                  </w:rPrChange>
                </w:rPr>
                <w:delText xml:space="preserve"> </w:delText>
              </w:r>
              <w:r w:rsidRPr="00213269" w:rsidDel="001F3DB0">
                <w:rPr>
                  <w:rFonts w:ascii="Arial Narrow" w:eastAsia="Segoe UI" w:hAnsi="Arial Narrow" w:cs="Segoe UI"/>
                  <w:color w:val="000000" w:themeColor="text1"/>
                  <w:spacing w:val="1"/>
                  <w:sz w:val="20"/>
                  <w:szCs w:val="20"/>
                  <w:rPrChange w:id="2860" w:author="JohnKliem@CreativeCommunitySolutions.onmicrosoft.com" w:date="2021-09-22T11:32:00Z">
                    <w:rPr>
                      <w:rFonts w:ascii="Arial Narrow" w:eastAsia="Segoe UI" w:hAnsi="Arial Narrow" w:cs="Segoe UI"/>
                      <w:color w:val="000000" w:themeColor="text1"/>
                      <w:spacing w:val="1"/>
                      <w:sz w:val="18"/>
                      <w:szCs w:val="18"/>
                    </w:rPr>
                  </w:rPrChange>
                </w:rPr>
                <w:delText>W</w:delText>
              </w:r>
              <w:r w:rsidRPr="00213269" w:rsidDel="001F3DB0">
                <w:rPr>
                  <w:rFonts w:ascii="Arial Narrow" w:eastAsia="Segoe UI" w:hAnsi="Arial Narrow" w:cs="Segoe UI"/>
                  <w:color w:val="000000" w:themeColor="text1"/>
                  <w:sz w:val="20"/>
                  <w:szCs w:val="20"/>
                  <w:rPrChange w:id="2861" w:author="JohnKliem@CreativeCommunitySolutions.onmicrosoft.com" w:date="2021-09-22T11:32:00Z">
                    <w:rPr>
                      <w:rFonts w:ascii="Arial Narrow" w:eastAsia="Segoe UI" w:hAnsi="Arial Narrow" w:cs="Segoe UI"/>
                      <w:color w:val="000000" w:themeColor="text1"/>
                      <w:sz w:val="18"/>
                      <w:szCs w:val="18"/>
                    </w:rPr>
                  </w:rPrChange>
                </w:rPr>
                <w:delText>ildli</w:delText>
              </w:r>
              <w:r w:rsidRPr="00213269" w:rsidDel="001F3DB0">
                <w:rPr>
                  <w:rFonts w:ascii="Arial Narrow" w:eastAsia="Segoe UI" w:hAnsi="Arial Narrow" w:cs="Segoe UI"/>
                  <w:color w:val="000000" w:themeColor="text1"/>
                  <w:spacing w:val="2"/>
                  <w:sz w:val="20"/>
                  <w:szCs w:val="20"/>
                  <w:rPrChange w:id="2862" w:author="JohnKliem@CreativeCommunitySolutions.onmicrosoft.com" w:date="2021-09-22T11:32:00Z">
                    <w:rPr>
                      <w:rFonts w:ascii="Arial Narrow" w:eastAsia="Segoe UI" w:hAnsi="Arial Narrow" w:cs="Segoe UI"/>
                      <w:color w:val="000000" w:themeColor="text1"/>
                      <w:spacing w:val="2"/>
                      <w:sz w:val="18"/>
                      <w:szCs w:val="18"/>
                    </w:rPr>
                  </w:rPrChange>
                </w:rPr>
                <w:delText>f</w:delText>
              </w:r>
              <w:r w:rsidRPr="00213269" w:rsidDel="001F3DB0">
                <w:rPr>
                  <w:rFonts w:ascii="Arial Narrow" w:eastAsia="Segoe UI" w:hAnsi="Arial Narrow" w:cs="Segoe UI"/>
                  <w:color w:val="000000" w:themeColor="text1"/>
                  <w:sz w:val="20"/>
                  <w:szCs w:val="20"/>
                  <w:rPrChange w:id="2863" w:author="JohnKliem@CreativeCommunitySolutions.onmicrosoft.com" w:date="2021-09-22T11:32:00Z">
                    <w:rPr>
                      <w:rFonts w:ascii="Arial Narrow" w:eastAsia="Segoe UI" w:hAnsi="Arial Narrow" w:cs="Segoe UI"/>
                      <w:color w:val="000000" w:themeColor="text1"/>
                      <w:sz w:val="18"/>
                      <w:szCs w:val="18"/>
                    </w:rPr>
                  </w:rPrChange>
                </w:rPr>
                <w:delText>e</w:delText>
              </w:r>
              <w:r w:rsidRPr="00213269" w:rsidDel="001F3DB0">
                <w:rPr>
                  <w:rFonts w:ascii="Arial Narrow" w:eastAsia="Segoe UI" w:hAnsi="Arial Narrow" w:cs="Segoe UI"/>
                  <w:color w:val="000000" w:themeColor="text1"/>
                  <w:spacing w:val="-8"/>
                  <w:sz w:val="20"/>
                  <w:szCs w:val="20"/>
                  <w:rPrChange w:id="2864" w:author="JohnKliem@CreativeCommunitySolutions.onmicrosoft.com" w:date="2021-09-22T11:32:00Z">
                    <w:rPr>
                      <w:rFonts w:ascii="Arial Narrow" w:eastAsia="Segoe UI" w:hAnsi="Arial Narrow" w:cs="Segoe UI"/>
                      <w:color w:val="000000" w:themeColor="text1"/>
                      <w:spacing w:val="-8"/>
                      <w:sz w:val="18"/>
                      <w:szCs w:val="18"/>
                    </w:rPr>
                  </w:rPrChange>
                </w:rPr>
                <w:delText xml:space="preserve"> </w:delText>
              </w:r>
              <w:r w:rsidRPr="00213269" w:rsidDel="001F3DB0">
                <w:rPr>
                  <w:rFonts w:ascii="Arial Narrow" w:eastAsia="Segoe UI" w:hAnsi="Arial Narrow" w:cs="Segoe UI"/>
                  <w:color w:val="000000" w:themeColor="text1"/>
                  <w:sz w:val="20"/>
                  <w:szCs w:val="20"/>
                  <w:rPrChange w:id="2865" w:author="JohnKliem@CreativeCommunitySolutions.onmicrosoft.com" w:date="2021-09-22T11:32:00Z">
                    <w:rPr>
                      <w:rFonts w:ascii="Arial Narrow" w:eastAsia="Segoe UI" w:hAnsi="Arial Narrow" w:cs="Segoe UI"/>
                      <w:color w:val="000000" w:themeColor="text1"/>
                      <w:sz w:val="18"/>
                      <w:szCs w:val="18"/>
                    </w:rPr>
                  </w:rPrChange>
                </w:rPr>
                <w:delText>is</w:delText>
              </w:r>
              <w:r w:rsidRPr="00213269" w:rsidDel="001F3DB0">
                <w:rPr>
                  <w:rFonts w:ascii="Arial Narrow" w:eastAsia="Segoe UI" w:hAnsi="Arial Narrow" w:cs="Segoe UI"/>
                  <w:color w:val="000000" w:themeColor="text1"/>
                  <w:spacing w:val="-1"/>
                  <w:sz w:val="20"/>
                  <w:szCs w:val="20"/>
                  <w:rPrChange w:id="2866" w:author="JohnKliem@CreativeCommunitySolutions.onmicrosoft.com" w:date="2021-09-22T11:32:00Z">
                    <w:rPr>
                      <w:rFonts w:ascii="Arial Narrow" w:eastAsia="Segoe UI" w:hAnsi="Arial Narrow" w:cs="Segoe UI"/>
                      <w:color w:val="000000" w:themeColor="text1"/>
                      <w:spacing w:val="-1"/>
                      <w:sz w:val="18"/>
                      <w:szCs w:val="18"/>
                    </w:rPr>
                  </w:rPrChange>
                </w:rPr>
                <w:delText xml:space="preserve"> </w:delText>
              </w:r>
              <w:r w:rsidRPr="00213269" w:rsidDel="001F3DB0">
                <w:rPr>
                  <w:rFonts w:ascii="Arial Narrow" w:eastAsia="Segoe UI" w:hAnsi="Arial Narrow" w:cs="Segoe UI"/>
                  <w:color w:val="000000" w:themeColor="text1"/>
                  <w:spacing w:val="2"/>
                  <w:sz w:val="20"/>
                  <w:szCs w:val="20"/>
                  <w:rPrChange w:id="2867" w:author="JohnKliem@CreativeCommunitySolutions.onmicrosoft.com" w:date="2021-09-22T11:32:00Z">
                    <w:rPr>
                      <w:rFonts w:ascii="Arial Narrow" w:eastAsia="Segoe UI" w:hAnsi="Arial Narrow" w:cs="Segoe UI"/>
                      <w:color w:val="000000" w:themeColor="text1"/>
                      <w:spacing w:val="2"/>
                      <w:sz w:val="18"/>
                      <w:szCs w:val="18"/>
                    </w:rPr>
                  </w:rPrChange>
                </w:rPr>
                <w:delText>a</w:delText>
              </w:r>
              <w:r w:rsidRPr="00213269" w:rsidDel="001F3DB0">
                <w:rPr>
                  <w:rFonts w:ascii="Arial Narrow" w:eastAsia="Segoe UI" w:hAnsi="Arial Narrow" w:cs="Segoe UI"/>
                  <w:color w:val="000000" w:themeColor="text1"/>
                  <w:sz w:val="20"/>
                  <w:szCs w:val="20"/>
                  <w:rPrChange w:id="2868" w:author="JohnKliem@CreativeCommunitySolutions.onmicrosoft.com" w:date="2021-09-22T11:32:00Z">
                    <w:rPr>
                      <w:rFonts w:ascii="Arial Narrow" w:eastAsia="Segoe UI" w:hAnsi="Arial Narrow" w:cs="Segoe UI"/>
                      <w:color w:val="000000" w:themeColor="text1"/>
                      <w:sz w:val="18"/>
                      <w:szCs w:val="18"/>
                    </w:rPr>
                  </w:rPrChange>
                </w:rPr>
                <w:delText>ll</w:delText>
              </w:r>
              <w:r w:rsidRPr="00213269" w:rsidDel="001F3DB0">
                <w:rPr>
                  <w:rFonts w:ascii="Arial Narrow" w:eastAsia="Segoe UI" w:hAnsi="Arial Narrow" w:cs="Segoe UI"/>
                  <w:color w:val="000000" w:themeColor="text1"/>
                  <w:spacing w:val="1"/>
                  <w:sz w:val="20"/>
                  <w:szCs w:val="20"/>
                  <w:rPrChange w:id="2869" w:author="JohnKliem@CreativeCommunitySolutions.onmicrosoft.com" w:date="2021-09-22T11:32:00Z">
                    <w:rPr>
                      <w:rFonts w:ascii="Arial Narrow" w:eastAsia="Segoe UI" w:hAnsi="Arial Narrow" w:cs="Segoe UI"/>
                      <w:color w:val="000000" w:themeColor="text1"/>
                      <w:spacing w:val="1"/>
                      <w:sz w:val="18"/>
                      <w:szCs w:val="18"/>
                    </w:rPr>
                  </w:rPrChange>
                </w:rPr>
                <w:delText>o</w:delText>
              </w:r>
              <w:r w:rsidRPr="00213269" w:rsidDel="001F3DB0">
                <w:rPr>
                  <w:rFonts w:ascii="Arial Narrow" w:eastAsia="Segoe UI" w:hAnsi="Arial Narrow" w:cs="Segoe UI"/>
                  <w:color w:val="000000" w:themeColor="text1"/>
                  <w:sz w:val="20"/>
                  <w:szCs w:val="20"/>
                  <w:rPrChange w:id="2870" w:author="JohnKliem@CreativeCommunitySolutions.onmicrosoft.com" w:date="2021-09-22T11:32:00Z">
                    <w:rPr>
                      <w:rFonts w:ascii="Arial Narrow" w:eastAsia="Segoe UI" w:hAnsi="Arial Narrow" w:cs="Segoe UI"/>
                      <w:color w:val="000000" w:themeColor="text1"/>
                      <w:sz w:val="18"/>
                      <w:szCs w:val="18"/>
                    </w:rPr>
                  </w:rPrChange>
                </w:rPr>
                <w:delText>w</w:delText>
              </w:r>
              <w:r w:rsidRPr="00213269" w:rsidDel="001F3DB0">
                <w:rPr>
                  <w:rFonts w:ascii="Arial Narrow" w:eastAsia="Segoe UI" w:hAnsi="Arial Narrow" w:cs="Segoe UI"/>
                  <w:color w:val="000000" w:themeColor="text1"/>
                  <w:spacing w:val="1"/>
                  <w:sz w:val="20"/>
                  <w:szCs w:val="20"/>
                  <w:rPrChange w:id="2871" w:author="JohnKliem@CreativeCommunitySolutions.onmicrosoft.com" w:date="2021-09-22T11:32:00Z">
                    <w:rPr>
                      <w:rFonts w:ascii="Arial Narrow" w:eastAsia="Segoe UI" w:hAnsi="Arial Narrow" w:cs="Segoe UI"/>
                      <w:color w:val="000000" w:themeColor="text1"/>
                      <w:spacing w:val="1"/>
                      <w:sz w:val="18"/>
                      <w:szCs w:val="18"/>
                    </w:rPr>
                  </w:rPrChange>
                </w:rPr>
                <w:delText>e</w:delText>
              </w:r>
              <w:r w:rsidRPr="00213269" w:rsidDel="001F3DB0">
                <w:rPr>
                  <w:rFonts w:ascii="Arial Narrow" w:eastAsia="Segoe UI" w:hAnsi="Arial Narrow" w:cs="Segoe UI"/>
                  <w:color w:val="000000" w:themeColor="text1"/>
                  <w:spacing w:val="3"/>
                  <w:sz w:val="20"/>
                  <w:szCs w:val="20"/>
                  <w:rPrChange w:id="2872" w:author="JohnKliem@CreativeCommunitySolutions.onmicrosoft.com" w:date="2021-09-22T11:32:00Z">
                    <w:rPr>
                      <w:rFonts w:ascii="Arial Narrow" w:eastAsia="Segoe UI" w:hAnsi="Arial Narrow" w:cs="Segoe UI"/>
                      <w:color w:val="000000" w:themeColor="text1"/>
                      <w:spacing w:val="3"/>
                      <w:sz w:val="18"/>
                      <w:szCs w:val="18"/>
                    </w:rPr>
                  </w:rPrChange>
                </w:rPr>
                <w:delText>d</w:delText>
              </w:r>
              <w:r w:rsidRPr="00213269" w:rsidDel="001F3DB0">
                <w:rPr>
                  <w:rFonts w:ascii="Arial Narrow" w:eastAsia="Segoe UI" w:hAnsi="Arial Narrow" w:cs="Segoe UI"/>
                  <w:color w:val="000000" w:themeColor="text1"/>
                  <w:sz w:val="20"/>
                  <w:szCs w:val="20"/>
                  <w:rPrChange w:id="2873" w:author="JohnKliem@CreativeCommunitySolutions.onmicrosoft.com" w:date="2021-09-22T11:32:00Z">
                    <w:rPr>
                      <w:rFonts w:ascii="Arial Narrow" w:eastAsia="Segoe UI" w:hAnsi="Arial Narrow" w:cs="Segoe UI"/>
                      <w:color w:val="000000" w:themeColor="text1"/>
                      <w:sz w:val="18"/>
                      <w:szCs w:val="18"/>
                    </w:rPr>
                  </w:rPrChange>
                </w:rPr>
                <w:delText>.</w:delText>
              </w:r>
            </w:del>
          </w:p>
          <w:p w14:paraId="789E7D1E" w14:textId="0466D721" w:rsidR="006B3033" w:rsidRPr="00213269" w:rsidDel="001F3DB0" w:rsidRDefault="00627914" w:rsidP="003D74F4">
            <w:pPr>
              <w:widowControl w:val="0"/>
              <w:numPr>
                <w:ilvl w:val="0"/>
                <w:numId w:val="81"/>
              </w:numPr>
              <w:spacing w:line="240" w:lineRule="auto"/>
              <w:ind w:left="518"/>
              <w:rPr>
                <w:del w:id="2874" w:author="JohnKliem@CreativeCommunitySolutions.onmicrosoft.com" w:date="2021-09-22T13:00:00Z"/>
                <w:rFonts w:ascii="Arial Narrow" w:eastAsia="Segoe UI" w:hAnsi="Arial Narrow" w:cs="Segoe UI"/>
                <w:color w:val="000000" w:themeColor="text1"/>
                <w:sz w:val="20"/>
                <w:szCs w:val="20"/>
                <w:rPrChange w:id="2875" w:author="JohnKliem@CreativeCommunitySolutions.onmicrosoft.com" w:date="2021-09-22T11:32:00Z">
                  <w:rPr>
                    <w:del w:id="2876" w:author="JohnKliem@CreativeCommunitySolutions.onmicrosoft.com" w:date="2021-09-22T13:00:00Z"/>
                    <w:rFonts w:ascii="Arial Narrow" w:eastAsia="Segoe UI" w:hAnsi="Arial Narrow" w:cs="Segoe UI"/>
                    <w:color w:val="000000" w:themeColor="text1"/>
                    <w:sz w:val="18"/>
                    <w:szCs w:val="18"/>
                  </w:rPr>
                </w:rPrChange>
              </w:rPr>
            </w:pPr>
            <w:del w:id="2877" w:author="JohnKliem@CreativeCommunitySolutions.onmicrosoft.com" w:date="2021-09-22T13:00:00Z">
              <w:r w:rsidRPr="00213269" w:rsidDel="001F3DB0">
                <w:rPr>
                  <w:rFonts w:ascii="Arial Narrow" w:eastAsia="Segoe UI" w:hAnsi="Arial Narrow" w:cs="Segoe UI"/>
                  <w:color w:val="000000" w:themeColor="text1"/>
                  <w:sz w:val="20"/>
                  <w:szCs w:val="20"/>
                  <w:rPrChange w:id="2878" w:author="JohnKliem@CreativeCommunitySolutions.onmicrosoft.com" w:date="2021-09-22T11:32:00Z">
                    <w:rPr>
                      <w:rFonts w:ascii="Arial Narrow" w:eastAsia="Segoe UI" w:hAnsi="Arial Narrow" w:cs="Segoe UI"/>
                      <w:color w:val="000000" w:themeColor="text1"/>
                      <w:sz w:val="18"/>
                      <w:szCs w:val="18"/>
                    </w:rPr>
                  </w:rPrChange>
                </w:rPr>
                <w:delText xml:space="preserve">Temporary structures are </w:delText>
              </w:r>
              <w:r w:rsidR="006B3033" w:rsidRPr="00213269" w:rsidDel="001F3DB0">
                <w:rPr>
                  <w:rFonts w:ascii="Arial Narrow" w:eastAsia="Segoe UI" w:hAnsi="Arial Narrow" w:cs="Segoe UI"/>
                  <w:color w:val="000000" w:themeColor="text1"/>
                  <w:sz w:val="20"/>
                  <w:szCs w:val="20"/>
                  <w:rPrChange w:id="2879" w:author="JohnKliem@CreativeCommunitySolutions.onmicrosoft.com" w:date="2021-09-22T11:32:00Z">
                    <w:rPr>
                      <w:rFonts w:ascii="Arial Narrow" w:eastAsia="Segoe UI" w:hAnsi="Arial Narrow" w:cs="Segoe UI"/>
                      <w:color w:val="000000" w:themeColor="text1"/>
                      <w:sz w:val="18"/>
                      <w:szCs w:val="18"/>
                    </w:rPr>
                  </w:rPrChange>
                </w:rPr>
                <w:delText xml:space="preserve">a conditional use consistent with </w:delText>
              </w:r>
              <w:r w:rsidRPr="00213269" w:rsidDel="001F3DB0">
                <w:rPr>
                  <w:rFonts w:ascii="Arial Narrow" w:eastAsia="Segoe UI" w:hAnsi="Arial Narrow" w:cs="Segoe UI"/>
                  <w:color w:val="000000" w:themeColor="text1"/>
                  <w:sz w:val="20"/>
                  <w:szCs w:val="20"/>
                  <w:rPrChange w:id="2880" w:author="JohnKliem@CreativeCommunitySolutions.onmicrosoft.com" w:date="2021-09-22T11:32:00Z">
                    <w:rPr>
                      <w:rFonts w:ascii="Arial Narrow" w:eastAsia="Segoe UI" w:hAnsi="Arial Narrow" w:cs="Segoe UI"/>
                      <w:color w:val="000000" w:themeColor="text1"/>
                      <w:sz w:val="18"/>
                      <w:szCs w:val="18"/>
                    </w:rPr>
                  </w:rPrChange>
                </w:rPr>
                <w:delText>the Ocean Resources Section 4.8</w:delText>
              </w:r>
              <w:r w:rsidR="006B3033" w:rsidRPr="00213269" w:rsidDel="001F3DB0">
                <w:rPr>
                  <w:rFonts w:ascii="Arial Narrow" w:eastAsia="Segoe UI" w:hAnsi="Arial Narrow" w:cs="Segoe UI"/>
                  <w:color w:val="000000" w:themeColor="text1"/>
                  <w:sz w:val="20"/>
                  <w:szCs w:val="20"/>
                  <w:rPrChange w:id="2881" w:author="JohnKliem@CreativeCommunitySolutions.onmicrosoft.com" w:date="2021-09-22T11:32:00Z">
                    <w:rPr>
                      <w:rFonts w:ascii="Arial Narrow" w:eastAsia="Segoe UI" w:hAnsi="Arial Narrow" w:cs="Segoe UI"/>
                      <w:color w:val="000000" w:themeColor="text1"/>
                      <w:sz w:val="18"/>
                      <w:szCs w:val="18"/>
                    </w:rPr>
                  </w:rPrChange>
                </w:rPr>
                <w:delText xml:space="preserve"> and the Aquatic SED use regulations Section 5.2.3</w:delText>
              </w:r>
              <w:r w:rsidRPr="00213269" w:rsidDel="001F3DB0">
                <w:rPr>
                  <w:rFonts w:ascii="Arial Narrow" w:eastAsia="Segoe UI" w:hAnsi="Arial Narrow" w:cs="Segoe UI"/>
                  <w:color w:val="000000" w:themeColor="text1"/>
                  <w:sz w:val="20"/>
                  <w:szCs w:val="20"/>
                  <w:rPrChange w:id="2882" w:author="JohnKliem@CreativeCommunitySolutions.onmicrosoft.com" w:date="2021-09-22T11:32:00Z">
                    <w:rPr>
                      <w:rFonts w:ascii="Arial Narrow" w:eastAsia="Segoe UI" w:hAnsi="Arial Narrow" w:cs="Segoe UI"/>
                      <w:color w:val="000000" w:themeColor="text1"/>
                      <w:sz w:val="18"/>
                      <w:szCs w:val="18"/>
                    </w:rPr>
                  </w:rPrChange>
                </w:rPr>
                <w:delText xml:space="preserve"> </w:delText>
              </w:r>
            </w:del>
          </w:p>
          <w:p w14:paraId="6BD9529B" w14:textId="464ABC08" w:rsidR="00627914" w:rsidRPr="00213269" w:rsidDel="001F3DB0" w:rsidRDefault="00385E57" w:rsidP="003D74F4">
            <w:pPr>
              <w:widowControl w:val="0"/>
              <w:numPr>
                <w:ilvl w:val="0"/>
                <w:numId w:val="81"/>
              </w:numPr>
              <w:spacing w:line="240" w:lineRule="auto"/>
              <w:ind w:left="518"/>
              <w:rPr>
                <w:del w:id="2883" w:author="JohnKliem@CreativeCommunitySolutions.onmicrosoft.com" w:date="2021-09-22T13:00:00Z"/>
                <w:rFonts w:ascii="Arial Narrow" w:eastAsia="Segoe UI" w:hAnsi="Arial Narrow" w:cs="Segoe UI"/>
                <w:color w:val="000000" w:themeColor="text1"/>
                <w:sz w:val="20"/>
                <w:szCs w:val="20"/>
                <w:rPrChange w:id="2884" w:author="JohnKliem@CreativeCommunitySolutions.onmicrosoft.com" w:date="2021-09-22T11:32:00Z">
                  <w:rPr>
                    <w:del w:id="2885" w:author="JohnKliem@CreativeCommunitySolutions.onmicrosoft.com" w:date="2021-09-22T13:00:00Z"/>
                    <w:rFonts w:ascii="Arial Narrow" w:eastAsia="Segoe UI" w:hAnsi="Arial Narrow" w:cs="Segoe UI"/>
                    <w:color w:val="000000" w:themeColor="text1"/>
                    <w:sz w:val="18"/>
                    <w:szCs w:val="18"/>
                  </w:rPr>
                </w:rPrChange>
              </w:rPr>
            </w:pPr>
            <w:del w:id="2886" w:author="JohnKliem@CreativeCommunitySolutions.onmicrosoft.com" w:date="2021-09-22T13:00:00Z">
              <w:r w:rsidRPr="00213269" w:rsidDel="001F3DB0">
                <w:rPr>
                  <w:rFonts w:ascii="Arial Narrow" w:eastAsia="Segoe UI" w:hAnsi="Arial Narrow" w:cs="Segoe UI"/>
                  <w:color w:val="000000" w:themeColor="text1"/>
                  <w:sz w:val="20"/>
                  <w:szCs w:val="20"/>
                  <w:rPrChange w:id="2887" w:author="JohnKliem@CreativeCommunitySolutions.onmicrosoft.com" w:date="2021-09-22T11:32:00Z">
                    <w:rPr>
                      <w:rFonts w:ascii="Arial Narrow" w:eastAsia="Segoe UI" w:hAnsi="Arial Narrow" w:cs="Segoe UI"/>
                      <w:color w:val="000000" w:themeColor="text1"/>
                      <w:sz w:val="18"/>
                      <w:szCs w:val="18"/>
                    </w:rPr>
                  </w:rPrChange>
                </w:rPr>
                <w:delText xml:space="preserve">The leasing of Washington’s tidal or submerged lands in the Pacific Ocean for oil and gas exploration, development and production is currently prohibited by statute (RCW 43.143.010 (2)). </w:delText>
              </w:r>
            </w:del>
          </w:p>
        </w:tc>
      </w:tr>
    </w:tbl>
    <w:p w14:paraId="21B28E23" w14:textId="41BE6320" w:rsidR="009B2F1C" w:rsidDel="00DA7CD2" w:rsidRDefault="009B2F1C" w:rsidP="00384989">
      <w:pPr>
        <w:rPr>
          <w:del w:id="2888" w:author="JohnKliem@CreativeCommunitySolutions.onmicrosoft.com" w:date="2021-09-22T14:32:00Z"/>
        </w:rPr>
      </w:pPr>
    </w:p>
    <w:p w14:paraId="5A039766" w14:textId="383B2A35" w:rsidR="005D1FF1" w:rsidDel="00DA7CD2" w:rsidRDefault="005D1FF1" w:rsidP="00384989">
      <w:pPr>
        <w:rPr>
          <w:del w:id="2889" w:author="JohnKliem@CreativeCommunitySolutions.onmicrosoft.com" w:date="2021-09-22T14:32:00Z"/>
        </w:rPr>
      </w:pPr>
      <w:del w:id="2890" w:author="JohnKliem@CreativeCommunitySolutions.onmicrosoft.com" w:date="2021-09-22T14:32:00Z">
        <w:r w:rsidDel="00DA7CD2">
          <w:delText>T</w:delText>
        </w:r>
        <w:r w:rsidR="00B25287" w:rsidDel="00DA7CD2">
          <w:delText xml:space="preserve">he city has </w:delText>
        </w:r>
        <w:r w:rsidR="00FD36FE" w:rsidDel="00DA7CD2">
          <w:delText xml:space="preserve">in place a </w:delText>
        </w:r>
        <w:r w:rsidR="00757370" w:rsidDel="00DA7CD2">
          <w:delText xml:space="preserve">robust </w:delText>
        </w:r>
        <w:r w:rsidR="00C81496" w:rsidDel="00DA7CD2">
          <w:delText xml:space="preserve">framework </w:delText>
        </w:r>
        <w:r w:rsidR="00FD41E5" w:rsidDel="00DA7CD2">
          <w:delText>for regulating land use in</w:delText>
        </w:r>
        <w:r w:rsidR="00F90257" w:rsidDel="00DA7CD2">
          <w:delText xml:space="preserve"> those areas that have a shoreline zoning designation in the city’s zoning code</w:delText>
        </w:r>
        <w:r w:rsidDel="00DA7CD2">
          <w:delText xml:space="preserve">. </w:delText>
        </w:r>
      </w:del>
    </w:p>
    <w:p w14:paraId="56D41738" w14:textId="3566B0D3" w:rsidR="00665291" w:rsidDel="001B7EBA" w:rsidRDefault="00757370" w:rsidP="00904653">
      <w:pPr>
        <w:rPr>
          <w:moveFrom w:id="2891" w:author="JohnKliem@CreativeCommunitySolutions.onmicrosoft.com" w:date="2021-09-22T12:58:00Z"/>
        </w:rPr>
      </w:pPr>
      <w:moveFromRangeStart w:id="2892" w:author="JohnKliem@CreativeCommunitySolutions.onmicrosoft.com" w:date="2021-09-22T12:58:00Z" w:name="move83207909"/>
      <w:moveFrom w:id="2893" w:author="JohnKliem@CreativeCommunitySolutions.onmicrosoft.com" w:date="2021-09-22T12:58:00Z">
        <w:r w:rsidDel="001B7EBA">
          <w:t>N</w:t>
        </w:r>
        <w:r w:rsidRPr="00757370" w:rsidDel="001B7EBA">
          <w:t>early the entirety of the city’s jurisdiction</w:t>
        </w:r>
        <w:r w:rsidR="007719C0" w:rsidDel="001B7EBA">
          <w:t xml:space="preserve">al shoreline </w:t>
        </w:r>
        <w:r w:rsidRPr="00757370" w:rsidDel="001B7EBA">
          <w:t xml:space="preserve">is </w:t>
        </w:r>
        <w:r w:rsidDel="001B7EBA">
          <w:t xml:space="preserve">located </w:t>
        </w:r>
        <w:r w:rsidR="007719C0" w:rsidDel="001B7EBA">
          <w:t>well west of the private building setback line</w:t>
        </w:r>
        <w:r w:rsidR="007719C0" w:rsidRPr="007719C0" w:rsidDel="001B7EBA">
          <w:t xml:space="preserve"> </w:t>
        </w:r>
        <w:r w:rsidR="007719C0" w:rsidDel="001B7EBA">
          <w:t xml:space="preserve">at a distance </w:t>
        </w:r>
        <w:r w:rsidR="007719C0" w:rsidRPr="00757370" w:rsidDel="001B7EBA">
          <w:t>from the developed areas of the city</w:t>
        </w:r>
        <w:r w:rsidR="007719C0" w:rsidDel="001B7EBA">
          <w:t xml:space="preserve">, and a substantial percentage is in </w:t>
        </w:r>
        <w:r w:rsidRPr="00757370" w:rsidDel="001B7EBA">
          <w:t>public ownership</w:t>
        </w:r>
        <w:r w:rsidR="007719C0" w:rsidDel="001B7EBA">
          <w:t xml:space="preserve">; </w:t>
        </w:r>
        <w:r w:rsidRPr="00757370" w:rsidDel="001B7EBA">
          <w:t>the remainder consist</w:t>
        </w:r>
        <w:r w:rsidR="007719C0" w:rsidDel="001B7EBA">
          <w:t>s</w:t>
        </w:r>
        <w:r w:rsidRPr="00757370" w:rsidDel="001B7EBA">
          <w:t xml:space="preserve"> of associated wetlands</w:t>
        </w:r>
        <w:r w:rsidR="00E36D7E" w:rsidDel="001B7EBA">
          <w:t xml:space="preserve">, </w:t>
        </w:r>
        <w:r w:rsidRPr="00757370" w:rsidDel="001B7EBA">
          <w:t>a critical area</w:t>
        </w:r>
        <w:r w:rsidR="00904653" w:rsidDel="001B7EBA">
          <w:t>. S</w:t>
        </w:r>
        <w:r w:rsidR="00E36D7E" w:rsidDel="001B7EBA">
          <w:t>ee</w:t>
        </w:r>
        <w:r w:rsidR="00904653" w:rsidDel="001B7EBA">
          <w:t xml:space="preserve"> </w:t>
        </w:r>
        <w:r w:rsidR="00E36D7E" w:rsidDel="001B7EBA">
          <w:t>A</w:t>
        </w:r>
        <w:r w:rsidR="00904653" w:rsidDel="001B7EBA">
          <w:t xml:space="preserve">ppendix </w:t>
        </w:r>
        <w:r w:rsidR="00E36D7E" w:rsidDel="001B7EBA">
          <w:t xml:space="preserve">1 to this </w:t>
        </w:r>
        <w:r w:rsidR="00904653" w:rsidDel="001B7EBA">
          <w:t>document for the jurisdictional shoreline map. This allows for a simplified SED scheme of only two (2) designations:</w:t>
        </w:r>
        <w:r w:rsidR="00384989" w:rsidDel="001B7EBA">
          <w:t xml:space="preserve"> </w:t>
        </w:r>
        <w:r w:rsidR="005B3899" w:rsidDel="001B7EBA">
          <w:t>Aquatic for the</w:t>
        </w:r>
        <w:r w:rsidR="00384989" w:rsidDel="001B7EBA">
          <w:t xml:space="preserve"> ocean beach and Pacific Ocean, and </w:t>
        </w:r>
        <w:r w:rsidR="005B3899" w:rsidDel="001B7EBA">
          <w:t xml:space="preserve">a redefinition of </w:t>
        </w:r>
        <w:r w:rsidR="00384989" w:rsidDel="001B7EBA">
          <w:t xml:space="preserve">the </w:t>
        </w:r>
        <w:r w:rsidR="005B3899" w:rsidDel="001B7EBA">
          <w:t xml:space="preserve">Conservancy SED for areas </w:t>
        </w:r>
        <w:r w:rsidR="00F90257" w:rsidDel="001B7EBA">
          <w:t xml:space="preserve">identified as S4-Conservancy </w:t>
        </w:r>
        <w:r w:rsidR="005B3899" w:rsidDel="001B7EBA">
          <w:t>in the city’s zoning regul</w:t>
        </w:r>
        <w:r w:rsidR="004E1205" w:rsidDel="001B7EBA">
          <w:t>a</w:t>
        </w:r>
        <w:r w:rsidR="005B3899" w:rsidDel="001B7EBA">
          <w:t>tions</w:t>
        </w:r>
        <w:r w:rsidR="004E1205" w:rsidDel="001B7EBA">
          <w:t>, including the jurisdictional shoreline located between the OHWM and 200’ landward</w:t>
        </w:r>
        <w:r w:rsidR="00904653" w:rsidDel="001B7EBA">
          <w:t xml:space="preserve"> and associated wetlands</w:t>
        </w:r>
        <w:r w:rsidR="005B3899" w:rsidDel="001B7EBA">
          <w:t>.</w:t>
        </w:r>
        <w:r w:rsidR="00C47221" w:rsidDel="001B7EBA">
          <w:t xml:space="preserve"> </w:t>
        </w:r>
        <w:r w:rsidR="00904653" w:rsidDel="001B7EBA">
          <w:t xml:space="preserve">See </w:t>
        </w:r>
        <w:r w:rsidR="00C47221" w:rsidDel="001B7EBA">
          <w:t xml:space="preserve">Appendix </w:t>
        </w:r>
        <w:r w:rsidR="001F0F4B" w:rsidDel="001B7EBA">
          <w:t xml:space="preserve">B </w:t>
        </w:r>
        <w:r w:rsidR="00C47221" w:rsidDel="001B7EBA">
          <w:t>to this document</w:t>
        </w:r>
        <w:r w:rsidR="00904653" w:rsidDel="001B7EBA">
          <w:t xml:space="preserve"> for the SED map</w:t>
        </w:r>
        <w:r w:rsidR="00C47221" w:rsidDel="001B7EBA">
          <w:t>.</w:t>
        </w:r>
      </w:moveFrom>
    </w:p>
    <w:p w14:paraId="218BA027" w14:textId="2522F222" w:rsidR="0026437C" w:rsidDel="00343641" w:rsidRDefault="00FD19DB" w:rsidP="00913FDC">
      <w:pPr>
        <w:pStyle w:val="Heading2"/>
        <w:rPr>
          <w:moveFrom w:id="2894" w:author="JohnKliem@CreativeCommunitySolutions.onmicrosoft.com" w:date="2021-09-22T12:54:00Z"/>
          <w:rFonts w:eastAsia="Times New Roman"/>
        </w:rPr>
      </w:pPr>
      <w:bookmarkStart w:id="2895" w:name="_Toc449001631"/>
      <w:bookmarkStart w:id="2896" w:name="_Toc82611210"/>
      <w:bookmarkStart w:id="2897" w:name="_Toc82783285"/>
      <w:moveFromRangeStart w:id="2898" w:author="JohnKliem@CreativeCommunitySolutions.onmicrosoft.com" w:date="2021-09-22T12:54:00Z" w:name="move83207684"/>
      <w:moveFromRangeEnd w:id="2892"/>
      <w:moveFrom w:id="2899" w:author="JohnKliem@CreativeCommunitySolutions.onmicrosoft.com" w:date="2021-09-22T12:54:00Z">
        <w:r w:rsidDel="00343641">
          <w:rPr>
            <w:rFonts w:eastAsia="Times New Roman"/>
          </w:rPr>
          <w:t>5</w:t>
        </w:r>
        <w:r w:rsidR="00C21E94" w:rsidDel="00343641">
          <w:rPr>
            <w:rFonts w:eastAsia="Times New Roman"/>
          </w:rPr>
          <w:t>.</w:t>
        </w:r>
        <w:r w:rsidR="0042509C" w:rsidDel="00343641">
          <w:rPr>
            <w:rFonts w:eastAsia="Times New Roman"/>
          </w:rPr>
          <w:t>2</w:t>
        </w:r>
        <w:r w:rsidR="00C21E94" w:rsidDel="00343641">
          <w:rPr>
            <w:rFonts w:eastAsia="Times New Roman"/>
          </w:rPr>
          <w:tab/>
        </w:r>
        <w:r w:rsidR="0026437C" w:rsidDel="00343641">
          <w:rPr>
            <w:rFonts w:eastAsia="Times New Roman"/>
          </w:rPr>
          <w:t>Aquatic</w:t>
        </w:r>
        <w:r w:rsidR="00892D06" w:rsidDel="00343641">
          <w:rPr>
            <w:rFonts w:eastAsia="Times New Roman"/>
          </w:rPr>
          <w:t xml:space="preserve"> SED</w:t>
        </w:r>
        <w:bookmarkEnd w:id="2895"/>
        <w:bookmarkEnd w:id="2896"/>
        <w:bookmarkEnd w:id="2897"/>
      </w:moveFrom>
    </w:p>
    <w:p w14:paraId="048BC5B9" w14:textId="676B4A04" w:rsidR="006C4CB8" w:rsidDel="00343641" w:rsidRDefault="00FD19DB" w:rsidP="006C4CB8">
      <w:pPr>
        <w:pStyle w:val="Heading3"/>
        <w:rPr>
          <w:moveFrom w:id="2900" w:author="JohnKliem@CreativeCommunitySolutions.onmicrosoft.com" w:date="2021-09-22T12:54:00Z"/>
          <w:rFonts w:eastAsia="Times New Roman"/>
        </w:rPr>
      </w:pPr>
      <w:bookmarkStart w:id="2901" w:name="_Toc449001632"/>
      <w:bookmarkStart w:id="2902" w:name="_Toc82611211"/>
      <w:moveFrom w:id="2903" w:author="JohnKliem@CreativeCommunitySolutions.onmicrosoft.com" w:date="2021-09-22T12:54:00Z">
        <w:r w:rsidDel="00343641">
          <w:rPr>
            <w:rFonts w:eastAsia="Times New Roman"/>
          </w:rPr>
          <w:t>5</w:t>
        </w:r>
        <w:r w:rsidR="007B24A8" w:rsidDel="00343641">
          <w:rPr>
            <w:rFonts w:eastAsia="Times New Roman"/>
          </w:rPr>
          <w:t>.</w:t>
        </w:r>
        <w:r w:rsidR="0042509C" w:rsidDel="00343641">
          <w:rPr>
            <w:rFonts w:eastAsia="Times New Roman"/>
          </w:rPr>
          <w:t>2</w:t>
        </w:r>
        <w:r w:rsidR="007B24A8" w:rsidDel="00343641">
          <w:rPr>
            <w:rFonts w:eastAsia="Times New Roman"/>
          </w:rPr>
          <w:t>.1</w:t>
        </w:r>
        <w:r w:rsidR="007B24A8" w:rsidDel="00343641">
          <w:rPr>
            <w:rFonts w:eastAsia="Times New Roman"/>
          </w:rPr>
          <w:tab/>
        </w:r>
        <w:r w:rsidR="00244384" w:rsidDel="00343641">
          <w:rPr>
            <w:rFonts w:eastAsia="Times New Roman"/>
          </w:rPr>
          <w:t>Intent</w:t>
        </w:r>
        <w:bookmarkEnd w:id="2901"/>
        <w:bookmarkEnd w:id="2902"/>
        <w:r w:rsidR="006B6CD7" w:rsidDel="00343641">
          <w:rPr>
            <w:rFonts w:eastAsia="Times New Roman"/>
          </w:rPr>
          <w:t xml:space="preserve"> </w:t>
        </w:r>
      </w:moveFrom>
    </w:p>
    <w:p w14:paraId="012CFD9D" w14:textId="1BABB281" w:rsidR="00244384" w:rsidDel="00343641" w:rsidRDefault="006B6CD7" w:rsidP="006C4CB8">
      <w:pPr>
        <w:rPr>
          <w:moveFrom w:id="2904" w:author="JohnKliem@CreativeCommunitySolutions.onmicrosoft.com" w:date="2021-09-22T12:54:00Z"/>
          <w:rFonts w:eastAsia="Times New Roman" w:cs="Times New Roman"/>
          <w:szCs w:val="24"/>
        </w:rPr>
      </w:pPr>
      <w:moveFrom w:id="2905" w:author="JohnKliem@CreativeCommunitySolutions.onmicrosoft.com" w:date="2021-09-22T12:54:00Z">
        <w:r w:rsidRPr="005A4599" w:rsidDel="00343641">
          <w:t>To p</w:t>
        </w:r>
        <w:r w:rsidRPr="00127E8F" w:rsidDel="00343641">
          <w:t xml:space="preserve">rotect, restore, and manage unique characteristics and resources of the </w:t>
        </w:r>
        <w:r w:rsidDel="00343641">
          <w:t>ocean beach and the Pacific Ocean; to maintain or increase access, including both beach access and traditional fishing access to ocean</w:t>
        </w:r>
        <w:r w:rsidR="008E312F" w:rsidDel="00343641">
          <w:t xml:space="preserve"> seabed </w:t>
        </w:r>
        <w:r w:rsidDel="00343641">
          <w:t xml:space="preserve">and waters; and to increase recreational opportunities. The Aquatic SED </w:t>
        </w:r>
        <w:r w:rsidRPr="00DC2828" w:rsidDel="00343641">
          <w:t xml:space="preserve">implements in part the </w:t>
        </w:r>
        <w:r w:rsidDel="00343641">
          <w:t xml:space="preserve">Natural </w:t>
        </w:r>
        <w:r w:rsidRPr="00DC2828" w:rsidDel="00343641">
          <w:t>use designation of the City of Long Beach Comprehensive Plan.</w:t>
        </w:r>
      </w:moveFrom>
    </w:p>
    <w:p w14:paraId="360A1460" w14:textId="73FE1E88" w:rsidR="00232DB2" w:rsidDel="00343641" w:rsidRDefault="00FD19DB" w:rsidP="006C4CB8">
      <w:pPr>
        <w:pStyle w:val="Heading3"/>
        <w:rPr>
          <w:moveFrom w:id="2906" w:author="JohnKliem@CreativeCommunitySolutions.onmicrosoft.com" w:date="2021-09-22T12:54:00Z"/>
          <w:rFonts w:eastAsia="Times New Roman"/>
        </w:rPr>
      </w:pPr>
      <w:bookmarkStart w:id="2907" w:name="_Toc449001633"/>
      <w:bookmarkStart w:id="2908" w:name="_Toc82611212"/>
      <w:moveFrom w:id="2909" w:author="JohnKliem@CreativeCommunitySolutions.onmicrosoft.com" w:date="2021-09-22T12:54:00Z">
        <w:r w:rsidDel="00343641">
          <w:rPr>
            <w:rFonts w:eastAsia="Times New Roman"/>
          </w:rPr>
          <w:t>5</w:t>
        </w:r>
        <w:r w:rsidR="007B24A8" w:rsidDel="00343641">
          <w:rPr>
            <w:rFonts w:eastAsia="Times New Roman"/>
          </w:rPr>
          <w:t>.</w:t>
        </w:r>
        <w:r w:rsidR="0042509C" w:rsidDel="00343641">
          <w:rPr>
            <w:rFonts w:eastAsia="Times New Roman"/>
          </w:rPr>
          <w:t>2</w:t>
        </w:r>
        <w:r w:rsidR="007B24A8" w:rsidDel="00343641">
          <w:rPr>
            <w:rFonts w:eastAsia="Times New Roman"/>
          </w:rPr>
          <w:t>.2</w:t>
        </w:r>
        <w:r w:rsidR="007B24A8" w:rsidDel="00343641">
          <w:rPr>
            <w:rFonts w:eastAsia="Times New Roman"/>
          </w:rPr>
          <w:tab/>
        </w:r>
        <w:r w:rsidR="00922D2C" w:rsidDel="00343641">
          <w:rPr>
            <w:rFonts w:eastAsia="Times New Roman"/>
          </w:rPr>
          <w:t>Designation Criteria</w:t>
        </w:r>
        <w:bookmarkEnd w:id="2907"/>
        <w:bookmarkEnd w:id="2908"/>
      </w:moveFrom>
    </w:p>
    <w:p w14:paraId="3BBC8463" w14:textId="04452BD0" w:rsidR="006B6CD7" w:rsidRPr="00216644" w:rsidDel="00343641" w:rsidRDefault="00C30D58" w:rsidP="00F12407">
      <w:pPr>
        <w:rPr>
          <w:moveFrom w:id="2910" w:author="JohnKliem@CreativeCommunitySolutions.onmicrosoft.com" w:date="2021-09-22T12:54:00Z"/>
        </w:rPr>
      </w:pPr>
      <w:moveFrom w:id="2911" w:author="JohnKliem@CreativeCommunitySolutions.onmicrosoft.com" w:date="2021-09-22T12:54:00Z">
        <w:r w:rsidDel="00343641">
          <w:rPr>
            <w:rFonts w:eastAsia="Times New Roman" w:cs="Times New Roman"/>
            <w:szCs w:val="24"/>
          </w:rPr>
          <w:t>Pursuant to WAC 173-26-211(5)(c)(iii)</w:t>
        </w:r>
        <w:r w:rsidR="00887FC8" w:rsidDel="00343641">
          <w:rPr>
            <w:rFonts w:eastAsia="Times New Roman" w:cs="Times New Roman"/>
            <w:szCs w:val="24"/>
          </w:rPr>
          <w:t>,</w:t>
        </w:r>
        <w:r w:rsidR="00887FC8" w:rsidDel="00343641">
          <w:t xml:space="preserve"> this</w:t>
        </w:r>
        <w:r w:rsidR="006B6CD7" w:rsidRPr="006B6CD7" w:rsidDel="00343641">
          <w:t xml:space="preserve"> SED applies </w:t>
        </w:r>
        <w:r w:rsidR="003F3F15" w:rsidDel="00343641">
          <w:t>all</w:t>
        </w:r>
        <w:r w:rsidR="0027337C" w:rsidDel="00343641">
          <w:t xml:space="preserve"> to</w:t>
        </w:r>
        <w:r w:rsidR="003F3F15" w:rsidDel="00343641">
          <w:t xml:space="preserve"> lands </w:t>
        </w:r>
        <w:r w:rsidR="009827E9" w:rsidDel="00343641">
          <w:t xml:space="preserve">and water </w:t>
        </w:r>
        <w:r w:rsidR="003F3F15" w:rsidDel="00343641">
          <w:t xml:space="preserve">located west of the </w:t>
        </w:r>
        <w:r w:rsidR="001C2AE7" w:rsidDel="00343641">
          <w:t xml:space="preserve">Pacific Ocean </w:t>
        </w:r>
        <w:r w:rsidR="003F3F15" w:rsidDel="00343641">
          <w:t xml:space="preserve">OHWM. In Long </w:t>
        </w:r>
        <w:r w:rsidR="009827E9" w:rsidDel="00343641">
          <w:t>B</w:t>
        </w:r>
        <w:r w:rsidR="003F3F15" w:rsidDel="00343641">
          <w:t xml:space="preserve">each, the Aquatic SED is </w:t>
        </w:r>
        <w:r w:rsidR="006C4CB8" w:rsidDel="00343641">
          <w:t xml:space="preserve">an area </w:t>
        </w:r>
        <w:r w:rsidR="00F12407" w:rsidRPr="00B85AAB" w:rsidDel="00343641">
          <w:t xml:space="preserve">approximately 2.5 miles north to south between the north and south city limits </w:t>
        </w:r>
        <w:r w:rsidR="009827E9" w:rsidDel="00343641">
          <w:t xml:space="preserve">and </w:t>
        </w:r>
        <w:r w:rsidR="00F12407" w:rsidDel="00343641">
          <w:t>three (</w:t>
        </w:r>
        <w:r w:rsidR="00F12407" w:rsidRPr="00B85AAB" w:rsidDel="00343641">
          <w:t>3</w:t>
        </w:r>
        <w:r w:rsidR="00F12407" w:rsidDel="00343641">
          <w:t>) nautical</w:t>
        </w:r>
        <w:r w:rsidR="00F12407" w:rsidRPr="00B85AAB" w:rsidDel="00343641">
          <w:t xml:space="preserve"> miles east to west, from the </w:t>
        </w:r>
        <w:r w:rsidR="009F5129" w:rsidDel="00343641">
          <w:t xml:space="preserve">Pacific Ocean </w:t>
        </w:r>
        <w:r w:rsidR="00F12407" w:rsidRPr="00B85AAB" w:rsidDel="00343641">
          <w:t>OHWM waterward</w:t>
        </w:r>
        <w:r w:rsidR="00F12407" w:rsidDel="00343641">
          <w:t xml:space="preserve"> </w:t>
        </w:r>
        <w:r w:rsidR="00F12407" w:rsidRPr="006B6CD7" w:rsidDel="00343641">
          <w:t>including the ocean beach and Pacific Ocean</w:t>
        </w:r>
        <w:r w:rsidR="00AE51EF" w:rsidDel="00343641">
          <w:t xml:space="preserve"> </w:t>
        </w:r>
        <w:r w:rsidR="00C24D2A" w:rsidDel="00343641">
          <w:t xml:space="preserve">seabed </w:t>
        </w:r>
        <w:r w:rsidR="00F12407" w:rsidRPr="006B6CD7" w:rsidDel="00343641">
          <w:t>and waters</w:t>
        </w:r>
        <w:r w:rsidR="008532DF" w:rsidDel="00343641">
          <w:t>.</w:t>
        </w:r>
        <w:r w:rsidR="00F12407" w:rsidRPr="00B85AAB" w:rsidDel="00343641">
          <w:t xml:space="preserve"> </w:t>
        </w:r>
      </w:moveFrom>
    </w:p>
    <w:p w14:paraId="4A2FA347" w14:textId="1CE5A54A" w:rsidR="00244384" w:rsidDel="00343641" w:rsidRDefault="00FD19DB" w:rsidP="006C4CB8">
      <w:pPr>
        <w:pStyle w:val="Heading3"/>
        <w:rPr>
          <w:moveFrom w:id="2912" w:author="JohnKliem@CreativeCommunitySolutions.onmicrosoft.com" w:date="2021-09-22T12:54:00Z"/>
          <w:rFonts w:eastAsia="Times New Roman"/>
        </w:rPr>
      </w:pPr>
      <w:bookmarkStart w:id="2913" w:name="_Toc449001634"/>
      <w:bookmarkStart w:id="2914" w:name="_Toc82611213"/>
      <w:moveFrom w:id="2915" w:author="JohnKliem@CreativeCommunitySolutions.onmicrosoft.com" w:date="2021-09-22T12:54:00Z">
        <w:r w:rsidDel="00343641">
          <w:rPr>
            <w:rFonts w:eastAsia="Times New Roman"/>
          </w:rPr>
          <w:t>5</w:t>
        </w:r>
        <w:r w:rsidR="007B24A8" w:rsidDel="00343641">
          <w:rPr>
            <w:rFonts w:eastAsia="Times New Roman"/>
          </w:rPr>
          <w:t>.</w:t>
        </w:r>
        <w:r w:rsidR="0042509C" w:rsidDel="00343641">
          <w:rPr>
            <w:rFonts w:eastAsia="Times New Roman"/>
          </w:rPr>
          <w:t>2</w:t>
        </w:r>
        <w:r w:rsidR="007B24A8" w:rsidDel="00343641">
          <w:rPr>
            <w:rFonts w:eastAsia="Times New Roman"/>
          </w:rPr>
          <w:t>.</w:t>
        </w:r>
        <w:r w:rsidR="00216644" w:rsidDel="00343641">
          <w:rPr>
            <w:rFonts w:eastAsia="Times New Roman"/>
          </w:rPr>
          <w:t>3</w:t>
        </w:r>
        <w:r w:rsidR="007B24A8" w:rsidDel="00343641">
          <w:rPr>
            <w:rFonts w:eastAsia="Times New Roman"/>
          </w:rPr>
          <w:tab/>
        </w:r>
        <w:r w:rsidR="00244384" w:rsidDel="00343641">
          <w:rPr>
            <w:rFonts w:eastAsia="Times New Roman"/>
          </w:rPr>
          <w:t>Use</w:t>
        </w:r>
        <w:r w:rsidR="00621179" w:rsidDel="00343641">
          <w:rPr>
            <w:rFonts w:eastAsia="Times New Roman"/>
          </w:rPr>
          <w:t xml:space="preserve"> Regulations</w:t>
        </w:r>
        <w:bookmarkEnd w:id="2913"/>
        <w:bookmarkEnd w:id="2914"/>
      </w:moveFrom>
    </w:p>
    <w:p w14:paraId="2097C86A" w14:textId="2AC80CCC" w:rsidR="00A3757A" w:rsidDel="00343641" w:rsidRDefault="00A3757A" w:rsidP="00A3757A">
      <w:pPr>
        <w:rPr>
          <w:moveFrom w:id="2916" w:author="JohnKliem@CreativeCommunitySolutions.onmicrosoft.com" w:date="2021-09-22T12:54:00Z"/>
        </w:rPr>
      </w:pPr>
      <w:moveFrom w:id="2917" w:author="JohnKliem@CreativeCommunitySolutions.onmicrosoft.com" w:date="2021-09-22T12:54:00Z">
        <w:r w:rsidRPr="0033277A" w:rsidDel="00343641">
          <w:t xml:space="preserve">Should a use be proposed for the Aquatic SED that is not anticipated in this SMP, the city </w:t>
        </w:r>
        <w:r w:rsidR="007958D2" w:rsidDel="00343641">
          <w:t xml:space="preserve">shall review the use </w:t>
        </w:r>
        <w:r w:rsidRPr="0033277A" w:rsidDel="00343641">
          <w:t xml:space="preserve">via a shoreline CUP in conjunction with all other required permits. </w:t>
        </w:r>
        <w:r w:rsidR="00C24D2A" w:rsidDel="00343641">
          <w:t>Any use, structure,</w:t>
        </w:r>
        <w:r w:rsidR="008A21EA" w:rsidDel="00343641">
          <w:t xml:space="preserve"> or activity accessory to or associated with a principal use shall be considered part of the principal use; the entirety of the action, including principal use </w:t>
        </w:r>
        <w:r w:rsidR="000230FC" w:rsidDel="00343641">
          <w:t xml:space="preserve">and </w:t>
        </w:r>
        <w:r w:rsidR="008A21EA" w:rsidDel="00343641">
          <w:t>all accessory or associated elements shall be considered during project review by the City of Long Beach.</w:t>
        </w:r>
      </w:moveFrom>
    </w:p>
    <w:moveFromRangeEnd w:id="2898"/>
    <w:p w14:paraId="79F05A61" w14:textId="118FA082" w:rsidR="00913FDC" w:rsidDel="00343641" w:rsidRDefault="00913FDC" w:rsidP="006C4CB8">
      <w:pPr>
        <w:pStyle w:val="Heading4"/>
        <w:rPr>
          <w:del w:id="2918" w:author="JohnKliem@CreativeCommunitySolutions.onmicrosoft.com" w:date="2021-09-22T12:56:00Z"/>
        </w:rPr>
      </w:pPr>
      <w:del w:id="2919" w:author="JohnKliem@CreativeCommunitySolutions.onmicrosoft.com" w:date="2021-09-22T12:56:00Z">
        <w:r w:rsidRPr="00913FDC" w:rsidDel="00343641">
          <w:delText>Prohibited Uses</w:delText>
        </w:r>
      </w:del>
    </w:p>
    <w:p w14:paraId="699D2F08" w14:textId="62FA1BA3" w:rsidR="002E027F" w:rsidRPr="002E027F" w:rsidDel="00343641" w:rsidRDefault="002E027F" w:rsidP="00277FB8">
      <w:pPr>
        <w:pStyle w:val="ListParagraph"/>
        <w:numPr>
          <w:ilvl w:val="0"/>
          <w:numId w:val="103"/>
        </w:numPr>
        <w:ind w:left="360"/>
        <w:contextualSpacing w:val="0"/>
        <w:rPr>
          <w:del w:id="2920" w:author="JohnKliem@CreativeCommunitySolutions.onmicrosoft.com" w:date="2021-09-22T12:56:00Z"/>
        </w:rPr>
      </w:pPr>
      <w:del w:id="2921" w:author="JohnKliem@CreativeCommunitySolutions.onmicrosoft.com" w:date="2021-09-22T12:56:00Z">
        <w:r w:rsidDel="00343641">
          <w:delText>Boating Facilities (except public piers/docks)</w:delText>
        </w:r>
      </w:del>
    </w:p>
    <w:p w14:paraId="14C82D35" w14:textId="01A5A66F" w:rsidR="00BE27DC" w:rsidDel="00343641" w:rsidRDefault="00BE27DC" w:rsidP="00277FB8">
      <w:pPr>
        <w:pStyle w:val="ListParagraph"/>
        <w:numPr>
          <w:ilvl w:val="0"/>
          <w:numId w:val="103"/>
        </w:numPr>
        <w:ind w:left="360"/>
        <w:contextualSpacing w:val="0"/>
        <w:rPr>
          <w:del w:id="2922" w:author="JohnKliem@CreativeCommunitySolutions.onmicrosoft.com" w:date="2021-09-22T12:56:00Z"/>
        </w:rPr>
      </w:pPr>
      <w:del w:id="2923" w:author="JohnKliem@CreativeCommunitySolutions.onmicrosoft.com" w:date="2021-09-22T12:56:00Z">
        <w:r w:rsidDel="00343641">
          <w:delText>Disposal of dredge material, except as noted below</w:delText>
        </w:r>
      </w:del>
    </w:p>
    <w:p w14:paraId="5E7B085E" w14:textId="41EED933" w:rsidR="00372F74" w:rsidRPr="00203B7E" w:rsidDel="000E04FF" w:rsidRDefault="00372F74" w:rsidP="00277FB8">
      <w:pPr>
        <w:pStyle w:val="ListParagraph"/>
        <w:numPr>
          <w:ilvl w:val="0"/>
          <w:numId w:val="103"/>
        </w:numPr>
        <w:ind w:left="360"/>
        <w:contextualSpacing w:val="0"/>
        <w:rPr>
          <w:del w:id="2924" w:author="JohnKliem@CreativeCommunitySolutions.onmicrosoft.com" w:date="2021-09-20T14:32:00Z"/>
        </w:rPr>
      </w:pPr>
      <w:del w:id="2925" w:author="JohnKliem@CreativeCommunitySolutions.onmicrosoft.com" w:date="2021-09-20T14:32:00Z">
        <w:r w:rsidDel="000E04FF">
          <w:delText>Energy production/processing</w:delText>
        </w:r>
      </w:del>
    </w:p>
    <w:p w14:paraId="30FCEE3E" w14:textId="405F3D86" w:rsidR="009921DF" w:rsidDel="00343641" w:rsidRDefault="009921DF" w:rsidP="00277FB8">
      <w:pPr>
        <w:pStyle w:val="ListParagraph"/>
        <w:numPr>
          <w:ilvl w:val="0"/>
          <w:numId w:val="103"/>
        </w:numPr>
        <w:ind w:left="360"/>
        <w:contextualSpacing w:val="0"/>
        <w:rPr>
          <w:del w:id="2926" w:author="JohnKliem@CreativeCommunitySolutions.onmicrosoft.com" w:date="2021-09-22T12:56:00Z"/>
        </w:rPr>
      </w:pPr>
      <w:del w:id="2927" w:author="JohnKliem@CreativeCommunitySolutions.onmicrosoft.com" w:date="2021-09-22T12:56:00Z">
        <w:r w:rsidDel="00343641">
          <w:delText>Industrial</w:delText>
        </w:r>
      </w:del>
    </w:p>
    <w:p w14:paraId="724C902B" w14:textId="2FAA7721" w:rsidR="00913FDC" w:rsidDel="00343641" w:rsidRDefault="00533EE2" w:rsidP="00277FB8">
      <w:pPr>
        <w:pStyle w:val="ListParagraph"/>
        <w:numPr>
          <w:ilvl w:val="0"/>
          <w:numId w:val="103"/>
        </w:numPr>
        <w:ind w:left="360"/>
        <w:contextualSpacing w:val="0"/>
        <w:rPr>
          <w:del w:id="2928" w:author="JohnKliem@CreativeCommunitySolutions.onmicrosoft.com" w:date="2021-09-22T12:56:00Z"/>
        </w:rPr>
      </w:pPr>
      <w:del w:id="2929" w:author="JohnKliem@CreativeCommunitySolutions.onmicrosoft.com" w:date="2021-09-22T12:56:00Z">
        <w:r w:rsidRPr="009921DF" w:rsidDel="00343641">
          <w:delText>In-water</w:delText>
        </w:r>
        <w:r w:rsidR="00CE074A" w:rsidRPr="009921DF" w:rsidDel="00343641">
          <w:delText xml:space="preserve"> </w:delText>
        </w:r>
        <w:r w:rsidR="00913FDC" w:rsidRPr="009921DF" w:rsidDel="00343641">
          <w:delText xml:space="preserve">uses that </w:delText>
        </w:r>
        <w:r w:rsidR="00A227B7" w:rsidDel="00343641">
          <w:delText>would</w:delText>
        </w:r>
        <w:r w:rsidR="00913FDC" w:rsidRPr="009921DF" w:rsidDel="00343641">
          <w:delText xml:space="preserve"> </w:delText>
        </w:r>
        <w:r w:rsidRPr="009921DF" w:rsidDel="00343641">
          <w:delText>result in long-term significant adverse impacts to coastal or marine resources</w:delText>
        </w:r>
        <w:r w:rsidR="008E312F" w:rsidDel="00343641">
          <w:delText>, particularly renewable resources,</w:delText>
        </w:r>
        <w:r w:rsidRPr="009921DF" w:rsidDel="00343641">
          <w:delText xml:space="preserve"> or uses </w:delText>
        </w:r>
        <w:r w:rsidR="00F20F1F" w:rsidRPr="009921DF" w:rsidDel="00343641">
          <w:delText xml:space="preserve">without </w:delText>
        </w:r>
        <w:r w:rsidR="0018194A" w:rsidRPr="009921DF" w:rsidDel="00343641">
          <w:delText xml:space="preserve">fully </w:delText>
        </w:r>
        <w:r w:rsidR="00F20F1F" w:rsidRPr="009921DF" w:rsidDel="00343641">
          <w:delText>mitigatin</w:delText>
        </w:r>
        <w:r w:rsidR="00EC3965" w:rsidRPr="009921DF" w:rsidDel="00343641">
          <w:delText>g those impacts</w:delText>
        </w:r>
        <w:r w:rsidR="001D3F55" w:rsidRPr="009921DF" w:rsidDel="00343641">
          <w:delText xml:space="preserve">, or that are </w:delText>
        </w:r>
        <w:r w:rsidR="0005131A" w:rsidRPr="009921DF" w:rsidDel="00343641">
          <w:delText xml:space="preserve">otherwise </w:delText>
        </w:r>
        <w:r w:rsidR="001D3F55" w:rsidRPr="009921DF" w:rsidDel="00343641">
          <w:delText xml:space="preserve">inconsistent with </w:delText>
        </w:r>
        <w:r w:rsidR="0005131A" w:rsidRPr="009921DF" w:rsidDel="00343641">
          <w:delText xml:space="preserve">requirements of </w:delText>
        </w:r>
        <w:r w:rsidR="0018194A" w:rsidRPr="009921DF" w:rsidDel="00343641">
          <w:delText>this SMP</w:delText>
        </w:r>
        <w:r w:rsidR="00436EE5" w:rsidRPr="009921DF" w:rsidDel="00343641">
          <w:delText xml:space="preserve">, the SMA, </w:delText>
        </w:r>
        <w:r w:rsidR="00F21D1A" w:rsidDel="00343641">
          <w:delText xml:space="preserve">the ORMA, </w:delText>
        </w:r>
        <w:r w:rsidR="0005131A" w:rsidRPr="009921DF" w:rsidDel="00343641">
          <w:delText>or the federal Coastal Zone Management Act</w:delText>
        </w:r>
      </w:del>
    </w:p>
    <w:p w14:paraId="7E43C50B" w14:textId="7F7A2DD0" w:rsidR="00BE27DC" w:rsidDel="00FF5F03" w:rsidRDefault="00BE27DC" w:rsidP="00277FB8">
      <w:pPr>
        <w:pStyle w:val="ListParagraph"/>
        <w:numPr>
          <w:ilvl w:val="0"/>
          <w:numId w:val="103"/>
        </w:numPr>
        <w:ind w:left="360"/>
        <w:contextualSpacing w:val="0"/>
        <w:rPr>
          <w:del w:id="2930" w:author="JohnKliem@CreativeCommunitySolutions.onmicrosoft.com" w:date="2021-09-20T14:27:00Z"/>
        </w:rPr>
      </w:pPr>
      <w:del w:id="2931" w:author="JohnKliem@CreativeCommunitySolutions.onmicrosoft.com" w:date="2021-09-20T14:27:00Z">
        <w:r w:rsidDel="00FF5F03">
          <w:delText>Mining, except as noted below</w:delText>
        </w:r>
      </w:del>
    </w:p>
    <w:p w14:paraId="08EB27EB" w14:textId="1F3C5EEC" w:rsidR="00D246FF" w:rsidDel="00343641" w:rsidRDefault="00D246FF" w:rsidP="00277FB8">
      <w:pPr>
        <w:pStyle w:val="ListParagraph"/>
        <w:numPr>
          <w:ilvl w:val="0"/>
          <w:numId w:val="103"/>
        </w:numPr>
        <w:ind w:left="360"/>
        <w:contextualSpacing w:val="0"/>
        <w:rPr>
          <w:del w:id="2932" w:author="JohnKliem@CreativeCommunitySolutions.onmicrosoft.com" w:date="2021-09-22T12:56:00Z"/>
        </w:rPr>
      </w:pPr>
      <w:del w:id="2933" w:author="JohnKliem@CreativeCommunitySolutions.onmicrosoft.com" w:date="2021-09-22T12:56:00Z">
        <w:r w:rsidDel="00343641">
          <w:delText>Ocean uses as defined in WAC 173-26-360(3) that include fixed structures</w:delText>
        </w:r>
        <w:r w:rsidR="008E76E0" w:rsidDel="00343641">
          <w:delText>, unless otherwise noted herein</w:delText>
        </w:r>
      </w:del>
    </w:p>
    <w:p w14:paraId="40670BA8" w14:textId="5B3B3D7D" w:rsidR="0027337C" w:rsidDel="00343641" w:rsidRDefault="0027337C" w:rsidP="00277FB8">
      <w:pPr>
        <w:pStyle w:val="ListParagraph"/>
        <w:numPr>
          <w:ilvl w:val="0"/>
          <w:numId w:val="103"/>
        </w:numPr>
        <w:ind w:left="360"/>
        <w:contextualSpacing w:val="0"/>
        <w:rPr>
          <w:del w:id="2934" w:author="JohnKliem@CreativeCommunitySolutions.onmicrosoft.com" w:date="2021-09-22T12:56:00Z"/>
        </w:rPr>
      </w:pPr>
      <w:del w:id="2935" w:author="JohnKliem@CreativeCommunitySolutions.onmicrosoft.com" w:date="2021-09-22T12:56:00Z">
        <w:r w:rsidDel="00343641">
          <w:delText>Parking lots</w:delText>
        </w:r>
      </w:del>
    </w:p>
    <w:p w14:paraId="7664A81F" w14:textId="0A9A7C7D" w:rsidR="008E312F" w:rsidDel="00343641" w:rsidRDefault="008E312F" w:rsidP="00277FB8">
      <w:pPr>
        <w:pStyle w:val="ListParagraph"/>
        <w:numPr>
          <w:ilvl w:val="0"/>
          <w:numId w:val="103"/>
        </w:numPr>
        <w:ind w:left="360"/>
        <w:contextualSpacing w:val="0"/>
        <w:rPr>
          <w:del w:id="2936" w:author="JohnKliem@CreativeCommunitySolutions.onmicrosoft.com" w:date="2021-09-22T12:56:00Z"/>
        </w:rPr>
      </w:pPr>
      <w:del w:id="2937" w:author="JohnKliem@CreativeCommunitySolutions.onmicrosoft.com" w:date="2021-09-22T12:56:00Z">
        <w:r w:rsidDel="00343641">
          <w:delText>Residential</w:delText>
        </w:r>
      </w:del>
    </w:p>
    <w:p w14:paraId="287509AD" w14:textId="054F21EF" w:rsidR="00913FDC" w:rsidRPr="00913FDC" w:rsidDel="00343641" w:rsidRDefault="00913FDC" w:rsidP="006C4CB8">
      <w:pPr>
        <w:pStyle w:val="Heading4"/>
        <w:rPr>
          <w:del w:id="2938" w:author="JohnKliem@CreativeCommunitySolutions.onmicrosoft.com" w:date="2021-09-22T12:56:00Z"/>
        </w:rPr>
      </w:pPr>
      <w:del w:id="2939" w:author="JohnKliem@CreativeCommunitySolutions.onmicrosoft.com" w:date="2021-09-22T12:56:00Z">
        <w:r w:rsidRPr="00913FDC" w:rsidDel="00343641">
          <w:delText>Permitted Uses</w:delText>
        </w:r>
      </w:del>
    </w:p>
    <w:p w14:paraId="2D00FFA0" w14:textId="63D703C4" w:rsidR="00091710" w:rsidDel="00343641" w:rsidRDefault="00091710" w:rsidP="00277FB8">
      <w:pPr>
        <w:pStyle w:val="ListParagraph"/>
        <w:numPr>
          <w:ilvl w:val="0"/>
          <w:numId w:val="104"/>
        </w:numPr>
        <w:ind w:left="360"/>
        <w:contextualSpacing w:val="0"/>
        <w:rPr>
          <w:del w:id="2940" w:author="JohnKliem@CreativeCommunitySolutions.onmicrosoft.com" w:date="2021-09-22T12:56:00Z"/>
        </w:rPr>
      </w:pPr>
      <w:del w:id="2941" w:author="JohnKliem@CreativeCommunitySolutions.onmicrosoft.com" w:date="2021-09-22T12:56:00Z">
        <w:r w:rsidDel="00343641">
          <w:delText>Aids to navigation</w:delText>
        </w:r>
      </w:del>
    </w:p>
    <w:p w14:paraId="1A5B656F" w14:textId="1D30F8AB" w:rsidR="00DD3F54" w:rsidDel="00343641" w:rsidRDefault="00DD3F54" w:rsidP="00277FB8">
      <w:pPr>
        <w:pStyle w:val="ListParagraph"/>
        <w:numPr>
          <w:ilvl w:val="0"/>
          <w:numId w:val="104"/>
        </w:numPr>
        <w:ind w:left="360"/>
        <w:contextualSpacing w:val="0"/>
        <w:rPr>
          <w:del w:id="2942" w:author="JohnKliem@CreativeCommunitySolutions.onmicrosoft.com" w:date="2021-09-22T12:56:00Z"/>
        </w:rPr>
      </w:pPr>
      <w:del w:id="2943" w:author="JohnKliem@CreativeCommunitySolutions.onmicrosoft.com" w:date="2021-09-22T12:56:00Z">
        <w:r w:rsidDel="00343641">
          <w:delText>Aquaculture</w:delText>
        </w:r>
      </w:del>
    </w:p>
    <w:p w14:paraId="3F4F11AA" w14:textId="65967455" w:rsidR="00BE27DC" w:rsidRPr="00913FDC" w:rsidDel="00343641" w:rsidRDefault="00BE27DC" w:rsidP="00277FB8">
      <w:pPr>
        <w:pStyle w:val="ListParagraph"/>
        <w:numPr>
          <w:ilvl w:val="0"/>
          <w:numId w:val="104"/>
        </w:numPr>
        <w:ind w:left="360"/>
        <w:contextualSpacing w:val="0"/>
        <w:rPr>
          <w:del w:id="2944" w:author="JohnKliem@CreativeCommunitySolutions.onmicrosoft.com" w:date="2021-09-22T12:56:00Z"/>
        </w:rPr>
      </w:pPr>
      <w:del w:id="2945" w:author="JohnKliem@CreativeCommunitySolutions.onmicrosoft.com" w:date="2021-09-22T12:56:00Z">
        <w:r w:rsidRPr="00913FDC" w:rsidDel="00343641">
          <w:delText>Commercial</w:delText>
        </w:r>
        <w:r w:rsidDel="00343641">
          <w:delText>, tribal,</w:delText>
        </w:r>
        <w:r w:rsidRPr="00913FDC" w:rsidDel="00343641">
          <w:delText xml:space="preserve"> and recreational fishing and shellfishing</w:delText>
        </w:r>
      </w:del>
    </w:p>
    <w:p w14:paraId="6CBB36FA" w14:textId="771A068C" w:rsidR="00091710" w:rsidDel="00343641" w:rsidRDefault="00091710" w:rsidP="00277FB8">
      <w:pPr>
        <w:pStyle w:val="ListParagraph"/>
        <w:numPr>
          <w:ilvl w:val="0"/>
          <w:numId w:val="104"/>
        </w:numPr>
        <w:ind w:left="360"/>
        <w:contextualSpacing w:val="0"/>
        <w:rPr>
          <w:del w:id="2946" w:author="JohnKliem@CreativeCommunitySolutions.onmicrosoft.com" w:date="2021-09-22T12:56:00Z"/>
        </w:rPr>
      </w:pPr>
      <w:del w:id="2947" w:author="JohnKliem@CreativeCommunitySolutions.onmicrosoft.com" w:date="2021-09-22T12:56:00Z">
        <w:r w:rsidDel="00343641">
          <w:delText xml:space="preserve">Habitat </w:delText>
        </w:r>
        <w:r w:rsidR="00AF6550" w:rsidDel="00343641">
          <w:delText xml:space="preserve">or natural systems </w:delText>
        </w:r>
        <w:r w:rsidDel="00343641">
          <w:delText>restoration</w:delText>
        </w:r>
        <w:r w:rsidR="00311F00" w:rsidDel="00343641">
          <w:delText>/enhancement</w:delText>
        </w:r>
        <w:r w:rsidDel="00343641">
          <w:delText xml:space="preserve">, including disposal </w:delText>
        </w:r>
        <w:r w:rsidR="00311F00" w:rsidDel="00343641">
          <w:delText xml:space="preserve">necessary as part of </w:delText>
        </w:r>
        <w:r w:rsidDel="00343641">
          <w:delText>permitted restoration</w:delText>
        </w:r>
        <w:r w:rsidR="00311F00" w:rsidDel="00343641">
          <w:delText>/enhancement</w:delText>
        </w:r>
      </w:del>
    </w:p>
    <w:p w14:paraId="6538F301" w14:textId="418EC7A5" w:rsidR="00234C1A" w:rsidDel="00343641" w:rsidRDefault="00234C1A" w:rsidP="00277FB8">
      <w:pPr>
        <w:pStyle w:val="ListParagraph"/>
        <w:numPr>
          <w:ilvl w:val="0"/>
          <w:numId w:val="104"/>
        </w:numPr>
        <w:ind w:left="360"/>
        <w:contextualSpacing w:val="0"/>
        <w:rPr>
          <w:del w:id="2948" w:author="JohnKliem@CreativeCommunitySolutions.onmicrosoft.com" w:date="2021-09-22T12:56:00Z"/>
        </w:rPr>
      </w:pPr>
      <w:del w:id="2949" w:author="JohnKliem@CreativeCommunitySolutions.onmicrosoft.com" w:date="2021-09-22T12:56:00Z">
        <w:r w:rsidDel="00343641">
          <w:delText xml:space="preserve">Mining: </w:delText>
        </w:r>
        <w:r w:rsidRPr="00913FDC" w:rsidDel="00343641">
          <w:delText>Sand removal</w:delText>
        </w:r>
        <w:r w:rsidDel="00343641">
          <w:delText xml:space="preserve"> </w:delText>
        </w:r>
        <w:r w:rsidRPr="00913FDC" w:rsidDel="00343641">
          <w:delText xml:space="preserve">conducted </w:delText>
        </w:r>
        <w:r w:rsidDel="00343641">
          <w:delText>pursuant to RCW 79A.05.630</w:delText>
        </w:r>
      </w:del>
    </w:p>
    <w:p w14:paraId="54CF53A4" w14:textId="58ECA963" w:rsidR="006A69EF" w:rsidDel="00343641" w:rsidRDefault="00AE51EF" w:rsidP="00277FB8">
      <w:pPr>
        <w:pStyle w:val="ListParagraph"/>
        <w:numPr>
          <w:ilvl w:val="0"/>
          <w:numId w:val="104"/>
        </w:numPr>
        <w:ind w:left="360"/>
        <w:contextualSpacing w:val="0"/>
        <w:rPr>
          <w:del w:id="2950" w:author="JohnKliem@CreativeCommunitySolutions.onmicrosoft.com" w:date="2021-09-22T12:56:00Z"/>
        </w:rPr>
      </w:pPr>
      <w:del w:id="2951" w:author="JohnKliem@CreativeCommunitySolutions.onmicrosoft.com" w:date="2021-09-22T12:56:00Z">
        <w:r w:rsidDel="00343641">
          <w:delText>Ocean</w:delText>
        </w:r>
        <w:r w:rsidR="006A69EF" w:rsidDel="00343641">
          <w:delText xml:space="preserve"> uses</w:delText>
        </w:r>
        <w:r w:rsidDel="00343641">
          <w:delText xml:space="preserve"> as defined in WAC 173-26-360(3) that do not include fixed structures</w:delText>
        </w:r>
        <w:r w:rsidR="00442AC5" w:rsidDel="00343641">
          <w:delText xml:space="preserve"> and would not result in a residually significant</w:delText>
        </w:r>
        <w:r w:rsidR="00714100" w:rsidRPr="00D44D1C" w:rsidDel="00343641">
          <w:rPr>
            <w:vertAlign w:val="superscript"/>
          </w:rPr>
          <w:sym w:font="Wingdings" w:char="F057"/>
        </w:r>
        <w:r w:rsidR="00442AC5" w:rsidDel="00343641">
          <w:delText xml:space="preserve"> impact to shoreline or ocean resources</w:delText>
        </w:r>
      </w:del>
    </w:p>
    <w:p w14:paraId="30C89218" w14:textId="7A18C433" w:rsidR="00023D55" w:rsidDel="00343641" w:rsidRDefault="00023D55" w:rsidP="00277FB8">
      <w:pPr>
        <w:pStyle w:val="ListParagraph"/>
        <w:numPr>
          <w:ilvl w:val="0"/>
          <w:numId w:val="104"/>
        </w:numPr>
        <w:ind w:left="360"/>
        <w:contextualSpacing w:val="0"/>
        <w:rPr>
          <w:del w:id="2952" w:author="JohnKliem@CreativeCommunitySolutions.onmicrosoft.com" w:date="2021-09-22T12:56:00Z"/>
        </w:rPr>
      </w:pPr>
      <w:del w:id="2953" w:author="JohnKliem@CreativeCommunitySolutions.onmicrosoft.com" w:date="2021-09-22T12:56:00Z">
        <w:r w:rsidRPr="00203B7E" w:rsidDel="00343641">
          <w:delText>Public access</w:delText>
        </w:r>
        <w:r w:rsidDel="00343641">
          <w:delText xml:space="preserve"> that would not have a residually significant impact on shoreline resources</w:delText>
        </w:r>
      </w:del>
    </w:p>
    <w:p w14:paraId="1999828E" w14:textId="626BA398" w:rsidR="00DD3F54" w:rsidDel="00343641" w:rsidRDefault="00DD3F54" w:rsidP="00277FB8">
      <w:pPr>
        <w:pStyle w:val="ListParagraph"/>
        <w:numPr>
          <w:ilvl w:val="0"/>
          <w:numId w:val="104"/>
        </w:numPr>
        <w:ind w:left="360"/>
        <w:contextualSpacing w:val="0"/>
        <w:rPr>
          <w:del w:id="2954" w:author="JohnKliem@CreativeCommunitySolutions.onmicrosoft.com" w:date="2021-09-22T12:56:00Z"/>
        </w:rPr>
      </w:pPr>
      <w:del w:id="2955" w:author="JohnKliem@CreativeCommunitySolutions.onmicrosoft.com" w:date="2021-09-22T12:56:00Z">
        <w:r w:rsidDel="00343641">
          <w:delText>Public beach or dune management</w:delText>
        </w:r>
      </w:del>
    </w:p>
    <w:p w14:paraId="31324147" w14:textId="1FD9B9EB" w:rsidR="00091710" w:rsidRPr="00913FDC" w:rsidDel="00343641" w:rsidRDefault="00091710" w:rsidP="00277FB8">
      <w:pPr>
        <w:pStyle w:val="ListParagraph"/>
        <w:numPr>
          <w:ilvl w:val="0"/>
          <w:numId w:val="104"/>
        </w:numPr>
        <w:ind w:left="360"/>
        <w:contextualSpacing w:val="0"/>
        <w:rPr>
          <w:del w:id="2956" w:author="JohnKliem@CreativeCommunitySolutions.onmicrosoft.com" w:date="2021-09-22T12:56:00Z"/>
        </w:rPr>
      </w:pPr>
      <w:del w:id="2957" w:author="JohnKliem@CreativeCommunitySolutions.onmicrosoft.com" w:date="2021-09-22T12:56:00Z">
        <w:r w:rsidDel="00343641">
          <w:delText>Public information or temporary event signage</w:delText>
        </w:r>
      </w:del>
    </w:p>
    <w:p w14:paraId="6FFF0367" w14:textId="1644CDB5" w:rsidR="00913FDC" w:rsidRPr="00913FDC" w:rsidDel="00343641" w:rsidRDefault="00913FDC" w:rsidP="00277FB8">
      <w:pPr>
        <w:pStyle w:val="ListParagraph"/>
        <w:numPr>
          <w:ilvl w:val="0"/>
          <w:numId w:val="104"/>
        </w:numPr>
        <w:ind w:left="360"/>
        <w:contextualSpacing w:val="0"/>
        <w:rPr>
          <w:del w:id="2958" w:author="JohnKliem@CreativeCommunitySolutions.onmicrosoft.com" w:date="2021-09-22T12:56:00Z"/>
        </w:rPr>
      </w:pPr>
      <w:del w:id="2959" w:author="JohnKliem@CreativeCommunitySolutions.onmicrosoft.com" w:date="2021-09-22T12:56:00Z">
        <w:r w:rsidRPr="00913FDC" w:rsidDel="00343641">
          <w:delText>Recreation</w:delText>
        </w:r>
        <w:r w:rsidR="007958D2" w:rsidDel="00343641">
          <w:delText xml:space="preserve"> – Festivals </w:delText>
        </w:r>
      </w:del>
    </w:p>
    <w:p w14:paraId="2532729E" w14:textId="6BEF64C5" w:rsidR="00091710" w:rsidDel="00343641" w:rsidRDefault="00091710" w:rsidP="00277FB8">
      <w:pPr>
        <w:pStyle w:val="ListParagraph"/>
        <w:numPr>
          <w:ilvl w:val="0"/>
          <w:numId w:val="104"/>
        </w:numPr>
        <w:ind w:left="360"/>
        <w:contextualSpacing w:val="0"/>
        <w:rPr>
          <w:del w:id="2960" w:author="JohnKliem@CreativeCommunitySolutions.onmicrosoft.com" w:date="2021-09-22T12:56:00Z"/>
        </w:rPr>
      </w:pPr>
      <w:del w:id="2961" w:author="JohnKliem@CreativeCommunitySolutions.onmicrosoft.com" w:date="2021-09-22T12:56:00Z">
        <w:r w:rsidDel="00343641">
          <w:delText>Repair/replace shoreline stabilization</w:delText>
        </w:r>
      </w:del>
    </w:p>
    <w:p w14:paraId="1B63D5F7" w14:textId="22D98223" w:rsidR="00A56ECD" w:rsidDel="00343641" w:rsidRDefault="00A56ECD" w:rsidP="00277FB8">
      <w:pPr>
        <w:pStyle w:val="ListParagraph"/>
        <w:numPr>
          <w:ilvl w:val="0"/>
          <w:numId w:val="104"/>
        </w:numPr>
        <w:ind w:left="360"/>
        <w:contextualSpacing w:val="0"/>
        <w:rPr>
          <w:del w:id="2962" w:author="JohnKliem@CreativeCommunitySolutions.onmicrosoft.com" w:date="2021-09-22T12:56:00Z"/>
        </w:rPr>
      </w:pPr>
      <w:del w:id="2963" w:author="JohnKliem@CreativeCommunitySolutions.onmicrosoft.com" w:date="2021-09-22T12:56:00Z">
        <w:r w:rsidRPr="00203B7E" w:rsidDel="00343641">
          <w:delText xml:space="preserve">Scientific and/or research uses that </w:delText>
        </w:r>
        <w:r w:rsidDel="00343641">
          <w:delText xml:space="preserve">would </w:delText>
        </w:r>
        <w:r w:rsidRPr="00203B7E" w:rsidDel="00343641">
          <w:delText>not have a residually significant impact on shoreline resources</w:delText>
        </w:r>
      </w:del>
    </w:p>
    <w:p w14:paraId="601431E8" w14:textId="0E091A27" w:rsidR="00091710" w:rsidDel="00343641" w:rsidRDefault="00091710" w:rsidP="00277FB8">
      <w:pPr>
        <w:pStyle w:val="ListParagraph"/>
        <w:numPr>
          <w:ilvl w:val="0"/>
          <w:numId w:val="104"/>
        </w:numPr>
        <w:ind w:left="360"/>
        <w:contextualSpacing w:val="0"/>
        <w:rPr>
          <w:del w:id="2964" w:author="JohnKliem@CreativeCommunitySolutions.onmicrosoft.com" w:date="2021-09-22T12:56:00Z"/>
        </w:rPr>
      </w:pPr>
      <w:del w:id="2965" w:author="JohnKliem@CreativeCommunitySolutions.onmicrosoft.com" w:date="2021-09-22T12:56:00Z">
        <w:r w:rsidDel="00343641">
          <w:delText>Shoreline stabilization, soft</w:delText>
        </w:r>
      </w:del>
    </w:p>
    <w:p w14:paraId="01CB6E92" w14:textId="6512E411" w:rsidR="00913FDC" w:rsidRPr="00913FDC" w:rsidDel="00343641" w:rsidRDefault="00913FDC" w:rsidP="00277FB8">
      <w:pPr>
        <w:pStyle w:val="ListParagraph"/>
        <w:numPr>
          <w:ilvl w:val="0"/>
          <w:numId w:val="104"/>
        </w:numPr>
        <w:ind w:left="360"/>
        <w:contextualSpacing w:val="0"/>
        <w:rPr>
          <w:del w:id="2966" w:author="JohnKliem@CreativeCommunitySolutions.onmicrosoft.com" w:date="2021-09-22T12:56:00Z"/>
        </w:rPr>
      </w:pPr>
      <w:del w:id="2967" w:author="JohnKliem@CreativeCommunitySolutions.onmicrosoft.com" w:date="2021-09-22T12:56:00Z">
        <w:r w:rsidRPr="00277FB8" w:rsidDel="00343641">
          <w:rPr>
            <w:rFonts w:eastAsia="Times New Roman" w:cs="Times New Roman"/>
            <w:spacing w:val="1"/>
            <w:szCs w:val="24"/>
          </w:rPr>
          <w:delText>U</w:delText>
        </w:r>
        <w:r w:rsidRPr="00277FB8" w:rsidDel="00343641">
          <w:rPr>
            <w:rFonts w:eastAsia="Times New Roman" w:cs="Times New Roman"/>
            <w:spacing w:val="-3"/>
            <w:szCs w:val="24"/>
          </w:rPr>
          <w:delText>ndergroun</w:delText>
        </w:r>
        <w:r w:rsidRPr="00277FB8" w:rsidDel="00343641">
          <w:rPr>
            <w:rFonts w:eastAsia="Times New Roman" w:cs="Times New Roman"/>
            <w:szCs w:val="24"/>
          </w:rPr>
          <w:delText xml:space="preserve">d </w:delText>
        </w:r>
        <w:r w:rsidRPr="00277FB8" w:rsidDel="00343641">
          <w:rPr>
            <w:rFonts w:eastAsia="Times New Roman" w:cs="Times New Roman"/>
            <w:spacing w:val="-3"/>
            <w:szCs w:val="24"/>
          </w:rPr>
          <w:delText>utilit</w:delText>
        </w:r>
        <w:r w:rsidR="008F29D7" w:rsidRPr="00277FB8" w:rsidDel="00343641">
          <w:rPr>
            <w:rFonts w:eastAsia="Times New Roman" w:cs="Times New Roman"/>
            <w:spacing w:val="-3"/>
            <w:szCs w:val="24"/>
          </w:rPr>
          <w:delText>ies</w:delText>
        </w:r>
        <w:r w:rsidR="00B6166B" w:rsidRPr="00277FB8" w:rsidDel="00343641">
          <w:rPr>
            <w:rFonts w:eastAsia="Times New Roman" w:cs="Times New Roman"/>
            <w:spacing w:val="-3"/>
            <w:szCs w:val="24"/>
          </w:rPr>
          <w:delText>/infrastructure</w:delText>
        </w:r>
        <w:r w:rsidRPr="00277FB8" w:rsidDel="00343641">
          <w:rPr>
            <w:rFonts w:eastAsia="Times New Roman" w:cs="Times New Roman"/>
            <w:spacing w:val="-3"/>
            <w:szCs w:val="24"/>
          </w:rPr>
          <w:delText>.</w:delText>
        </w:r>
      </w:del>
    </w:p>
    <w:p w14:paraId="745D8FFB" w14:textId="2783C348" w:rsidR="00F254CE" w:rsidDel="00343641" w:rsidRDefault="00F254CE" w:rsidP="00277FB8">
      <w:pPr>
        <w:pStyle w:val="ListParagraph"/>
        <w:numPr>
          <w:ilvl w:val="0"/>
          <w:numId w:val="104"/>
        </w:numPr>
        <w:ind w:left="360"/>
        <w:contextualSpacing w:val="0"/>
        <w:rPr>
          <w:del w:id="2968" w:author="JohnKliem@CreativeCommunitySolutions.onmicrosoft.com" w:date="2021-09-22T12:56:00Z"/>
        </w:rPr>
      </w:pPr>
      <w:del w:id="2969" w:author="JohnKliem@CreativeCommunitySolutions.onmicrosoft.com" w:date="2021-09-22T12:56:00Z">
        <w:r w:rsidDel="00343641">
          <w:delText>Water-dependent uses</w:delText>
        </w:r>
        <w:r w:rsidR="00F841A7" w:rsidDel="00343641">
          <w:delText xml:space="preserve"> that </w:delText>
        </w:r>
        <w:r w:rsidR="008E76E0" w:rsidDel="00343641">
          <w:delText xml:space="preserve">would </w:delText>
        </w:r>
        <w:r w:rsidR="00F841A7" w:rsidDel="00343641">
          <w:delText>not degrade shoreline functions</w:delText>
        </w:r>
      </w:del>
    </w:p>
    <w:p w14:paraId="48A101EC" w14:textId="35595C34" w:rsidR="00993204" w:rsidDel="00343641" w:rsidRDefault="00913FDC" w:rsidP="00277FB8">
      <w:pPr>
        <w:pStyle w:val="ListParagraph"/>
        <w:numPr>
          <w:ilvl w:val="0"/>
          <w:numId w:val="104"/>
        </w:numPr>
        <w:ind w:left="360"/>
        <w:contextualSpacing w:val="0"/>
        <w:rPr>
          <w:del w:id="2970" w:author="JohnKliem@CreativeCommunitySolutions.onmicrosoft.com" w:date="2021-09-22T12:56:00Z"/>
        </w:rPr>
      </w:pPr>
      <w:del w:id="2971" w:author="JohnKliem@CreativeCommunitySolutions.onmicrosoft.com" w:date="2021-09-22T12:56:00Z">
        <w:r w:rsidRPr="00913FDC" w:rsidDel="00343641">
          <w:delText>Conditional Uses</w:delText>
        </w:r>
        <w:r w:rsidR="00A40849" w:rsidDel="00343641">
          <w:delText xml:space="preserve"> </w:delText>
        </w:r>
        <w:r w:rsidR="00993204" w:rsidDel="00343641">
          <w:delText xml:space="preserve">Dredge disposal for restoration. </w:delText>
        </w:r>
      </w:del>
    </w:p>
    <w:p w14:paraId="211A0B8A" w14:textId="01802E56" w:rsidR="00B76C8D" w:rsidDel="00343641" w:rsidRDefault="00B76C8D" w:rsidP="00277FB8">
      <w:pPr>
        <w:pStyle w:val="ListParagraph"/>
        <w:numPr>
          <w:ilvl w:val="0"/>
          <w:numId w:val="104"/>
        </w:numPr>
        <w:ind w:left="360"/>
        <w:contextualSpacing w:val="0"/>
        <w:rPr>
          <w:del w:id="2972" w:author="JohnKliem@CreativeCommunitySolutions.onmicrosoft.com" w:date="2021-09-22T12:56:00Z"/>
        </w:rPr>
      </w:pPr>
      <w:del w:id="2973" w:author="JohnKliem@CreativeCommunitySolutions.onmicrosoft.com" w:date="2021-09-22T12:56:00Z">
        <w:r w:rsidDel="00343641">
          <w:delText xml:space="preserve">Dredging, pursuant to state and federal permitting requirements </w:delText>
        </w:r>
      </w:del>
    </w:p>
    <w:p w14:paraId="7F396746" w14:textId="429180A1" w:rsidR="00B76C8D" w:rsidRPr="00FA7EBF" w:rsidDel="00343641" w:rsidRDefault="00B76C8D" w:rsidP="00277FB8">
      <w:pPr>
        <w:pStyle w:val="ListParagraph"/>
        <w:numPr>
          <w:ilvl w:val="0"/>
          <w:numId w:val="104"/>
        </w:numPr>
        <w:ind w:left="360"/>
        <w:contextualSpacing w:val="0"/>
        <w:rPr>
          <w:del w:id="2974" w:author="JohnKliem@CreativeCommunitySolutions.onmicrosoft.com" w:date="2021-09-22T12:56:00Z"/>
          <w:highlight w:val="yellow"/>
          <w:rPrChange w:id="2975" w:author="JohnKliem@CreativeCommunitySolutions.onmicrosoft.com" w:date="2021-08-16T17:08:00Z">
            <w:rPr>
              <w:del w:id="2976" w:author="JohnKliem@CreativeCommunitySolutions.onmicrosoft.com" w:date="2021-09-22T12:56:00Z"/>
            </w:rPr>
          </w:rPrChange>
        </w:rPr>
      </w:pPr>
      <w:del w:id="2977" w:author="JohnKliem@CreativeCommunitySolutions.onmicrosoft.com" w:date="2021-09-22T12:56:00Z">
        <w:r w:rsidRPr="00FA7EBF" w:rsidDel="00343641">
          <w:rPr>
            <w:highlight w:val="yellow"/>
            <w:rPrChange w:id="2978" w:author="JohnKliem@CreativeCommunitySolutions.onmicrosoft.com" w:date="2021-08-16T17:08:00Z">
              <w:rPr/>
            </w:rPrChange>
          </w:rPr>
          <w:delText>In-water uses and associated on-shore facilities that would not result in long-term significant adverse impacts to coastal or marine resources</w:delText>
        </w:r>
        <w:r w:rsidR="00D246FF" w:rsidRPr="00FA7EBF" w:rsidDel="00343641">
          <w:rPr>
            <w:highlight w:val="yellow"/>
            <w:rPrChange w:id="2979" w:author="JohnKliem@CreativeCommunitySolutions.onmicrosoft.com" w:date="2021-08-16T17:08:00Z">
              <w:rPr/>
            </w:rPrChange>
          </w:rPr>
          <w:delText>, that fully mitigate their impacts,</w:delText>
        </w:r>
        <w:r w:rsidRPr="00FA7EBF" w:rsidDel="00343641">
          <w:rPr>
            <w:highlight w:val="yellow"/>
            <w:rPrChange w:id="2980" w:author="JohnKliem@CreativeCommunitySolutions.onmicrosoft.com" w:date="2021-08-16T17:08:00Z">
              <w:rPr/>
            </w:rPrChange>
          </w:rPr>
          <w:delText xml:space="preserve"> and that are otherwise consistent with requirements of this SMP, the SMA, the federal Coastal Zone Management Act, the Ocean Resource Management Act and WAC 173-26-360</w:delText>
        </w:r>
      </w:del>
    </w:p>
    <w:p w14:paraId="583BE6D5" w14:textId="5287F2FA" w:rsidR="00B76C8D" w:rsidRPr="00FA7EBF" w:rsidDel="00343641" w:rsidRDefault="00B76C8D" w:rsidP="00277FB8">
      <w:pPr>
        <w:pStyle w:val="ListParagraph"/>
        <w:numPr>
          <w:ilvl w:val="0"/>
          <w:numId w:val="104"/>
        </w:numPr>
        <w:ind w:left="360"/>
        <w:contextualSpacing w:val="0"/>
        <w:rPr>
          <w:del w:id="2981" w:author="JohnKliem@CreativeCommunitySolutions.onmicrosoft.com" w:date="2021-09-22T12:56:00Z"/>
          <w:highlight w:val="yellow"/>
          <w:rPrChange w:id="2982" w:author="JohnKliem@CreativeCommunitySolutions.onmicrosoft.com" w:date="2021-08-16T17:08:00Z">
            <w:rPr>
              <w:del w:id="2983" w:author="JohnKliem@CreativeCommunitySolutions.onmicrosoft.com" w:date="2021-09-22T12:56:00Z"/>
            </w:rPr>
          </w:rPrChange>
        </w:rPr>
      </w:pPr>
      <w:del w:id="2984" w:author="JohnKliem@CreativeCommunitySolutions.onmicrosoft.com" w:date="2021-09-22T12:56:00Z">
        <w:r w:rsidRPr="00FA7EBF" w:rsidDel="00343641">
          <w:rPr>
            <w:highlight w:val="yellow"/>
            <w:rPrChange w:id="2985" w:author="JohnKliem@CreativeCommunitySolutions.onmicrosoft.com" w:date="2021-08-16T17:08:00Z">
              <w:rPr/>
            </w:rPrChange>
          </w:rPr>
          <w:delText>Recreational uses that may affect shoreline functions and that fully mitigate their impacts</w:delText>
        </w:r>
      </w:del>
    </w:p>
    <w:p w14:paraId="0D1363B5" w14:textId="02F85D66" w:rsidR="00BB2236" w:rsidDel="00343641" w:rsidRDefault="00BB2236" w:rsidP="00277FB8">
      <w:pPr>
        <w:pStyle w:val="ListParagraph"/>
        <w:numPr>
          <w:ilvl w:val="0"/>
          <w:numId w:val="104"/>
        </w:numPr>
        <w:ind w:left="360"/>
        <w:contextualSpacing w:val="0"/>
        <w:rPr>
          <w:del w:id="2986" w:author="JohnKliem@CreativeCommunitySolutions.onmicrosoft.com" w:date="2021-09-22T12:56:00Z"/>
        </w:rPr>
      </w:pPr>
      <w:del w:id="2987" w:author="JohnKliem@CreativeCommunitySolutions.onmicrosoft.com" w:date="2021-09-22T12:56:00Z">
        <w:r w:rsidRPr="00A11B38" w:rsidDel="00343641">
          <w:rPr>
            <w:highlight w:val="yellow"/>
            <w:rPrChange w:id="2988" w:author="JohnKliem@CreativeCommunitySolutions.onmicrosoft.com" w:date="2021-08-16T17:07:00Z">
              <w:rPr/>
            </w:rPrChange>
          </w:rPr>
          <w:delText>Ocean uses as defined in WAC 173-26-360(3) that do not include fixed structures and could result in a residually significant</w:delText>
        </w:r>
        <w:r w:rsidRPr="00DF0914" w:rsidDel="00343641">
          <w:rPr>
            <w:highlight w:val="yellow"/>
            <w:vertAlign w:val="superscript"/>
            <w:rPrChange w:id="2989" w:author="JohnKliem@CreativeCommunitySolutions.onmicrosoft.com" w:date="2021-08-16T15:52:00Z">
              <w:rPr>
                <w:vertAlign w:val="superscript"/>
              </w:rPr>
            </w:rPrChange>
          </w:rPr>
          <w:sym w:font="Wingdings" w:char="F057"/>
        </w:r>
        <w:r w:rsidRPr="00A11B38" w:rsidDel="00343641">
          <w:rPr>
            <w:highlight w:val="yellow"/>
            <w:rPrChange w:id="2990" w:author="JohnKliem@CreativeCommunitySolutions.onmicrosoft.com" w:date="2021-08-16T17:07:00Z">
              <w:rPr/>
            </w:rPrChange>
          </w:rPr>
          <w:delText xml:space="preserve"> impact to shoreline or ocean resources</w:delText>
        </w:r>
        <w:r w:rsidR="007C67DA" w:rsidRPr="00A11B38" w:rsidDel="00343641">
          <w:rPr>
            <w:highlight w:val="yellow"/>
            <w:rPrChange w:id="2991" w:author="JohnKliem@CreativeCommunitySolutions.onmicrosoft.com" w:date="2021-08-16T17:07:00Z">
              <w:rPr/>
            </w:rPrChange>
          </w:rPr>
          <w:delText xml:space="preserve">. </w:delText>
        </w:r>
        <w:r w:rsidR="000A16D0" w:rsidRPr="00A11B38" w:rsidDel="00343641">
          <w:rPr>
            <w:highlight w:val="yellow"/>
            <w:rPrChange w:id="2992" w:author="JohnKliem@CreativeCommunitySolutions.onmicrosoft.com" w:date="2021-08-16T17:07:00Z">
              <w:rPr/>
            </w:rPrChange>
          </w:rPr>
          <w:delText xml:space="preserve">Fixed Structures that interfere with existing ocean uses, including fishing or navigation, are prohibited except </w:delText>
        </w:r>
        <w:r w:rsidR="0027337C" w:rsidRPr="00A11B38" w:rsidDel="00343641">
          <w:rPr>
            <w:highlight w:val="yellow"/>
            <w:rPrChange w:id="2993" w:author="JohnKliem@CreativeCommunitySolutions.onmicrosoft.com" w:date="2021-08-16T17:07:00Z">
              <w:rPr/>
            </w:rPrChange>
          </w:rPr>
          <w:delText xml:space="preserve">that temporary </w:delText>
        </w:r>
        <w:r w:rsidR="009B240A" w:rsidRPr="00A11B38" w:rsidDel="00343641">
          <w:rPr>
            <w:highlight w:val="yellow"/>
            <w:rPrChange w:id="2994" w:author="JohnKliem@CreativeCommunitySolutions.onmicrosoft.com" w:date="2021-08-16T17:07:00Z">
              <w:rPr/>
            </w:rPrChange>
          </w:rPr>
          <w:delText>fixed structures</w:delText>
        </w:r>
        <w:r w:rsidR="0027337C" w:rsidRPr="00A11B38" w:rsidDel="00343641">
          <w:rPr>
            <w:highlight w:val="yellow"/>
            <w:rPrChange w:id="2995" w:author="JohnKliem@CreativeCommunitySolutions.onmicrosoft.com" w:date="2021-08-16T17:07:00Z">
              <w:rPr/>
            </w:rPrChange>
          </w:rPr>
          <w:delText xml:space="preserve"> may be permitted as a conditional use for a period of up to two years, with an option for a </w:delText>
        </w:r>
        <w:r w:rsidR="006A3875" w:rsidRPr="00A11B38" w:rsidDel="00343641">
          <w:rPr>
            <w:highlight w:val="yellow"/>
            <w:rPrChange w:id="2996" w:author="JohnKliem@CreativeCommunitySolutions.onmicrosoft.com" w:date="2021-08-16T17:07:00Z">
              <w:rPr/>
            </w:rPrChange>
          </w:rPr>
          <w:delText>one-year</w:delText>
        </w:r>
        <w:r w:rsidR="0027337C" w:rsidRPr="00A11B38" w:rsidDel="00343641">
          <w:rPr>
            <w:highlight w:val="yellow"/>
            <w:rPrChange w:id="2997" w:author="JohnKliem@CreativeCommunitySolutions.onmicrosoft.com" w:date="2021-08-16T17:07:00Z">
              <w:rPr/>
            </w:rPrChange>
          </w:rPr>
          <w:delText xml:space="preserve"> extension. Single anchor systems are permitted.</w:delText>
        </w:r>
        <w:r w:rsidR="0027337C" w:rsidDel="00343641">
          <w:delText xml:space="preserve"> </w:delText>
        </w:r>
      </w:del>
    </w:p>
    <w:p w14:paraId="3BE4C091" w14:textId="23FED35B" w:rsidR="00B76C8D" w:rsidDel="00343641" w:rsidRDefault="00913FDC" w:rsidP="00277FB8">
      <w:pPr>
        <w:pStyle w:val="ListParagraph"/>
        <w:numPr>
          <w:ilvl w:val="0"/>
          <w:numId w:val="104"/>
        </w:numPr>
        <w:ind w:left="360"/>
        <w:contextualSpacing w:val="0"/>
        <w:rPr>
          <w:del w:id="2998" w:author="JohnKliem@CreativeCommunitySolutions.onmicrosoft.com" w:date="2021-09-22T12:56:00Z"/>
        </w:rPr>
      </w:pPr>
      <w:del w:id="2999" w:author="JohnKliem@CreativeCommunitySolutions.onmicrosoft.com" w:date="2021-09-22T12:56:00Z">
        <w:r w:rsidRPr="00913FDC" w:rsidDel="00343641">
          <w:delText>Over-water structures are conditionally allowed only for water-dependent uses, public access, or ecological restoration. The size of new over-water structures is limited to the minimum necessary to achieve the structure’s intended use</w:delText>
        </w:r>
      </w:del>
    </w:p>
    <w:p w14:paraId="51BC3BCA" w14:textId="3940A269" w:rsidR="00023D55" w:rsidDel="00343641" w:rsidRDefault="00023D55" w:rsidP="00277FB8">
      <w:pPr>
        <w:pStyle w:val="ListParagraph"/>
        <w:numPr>
          <w:ilvl w:val="0"/>
          <w:numId w:val="104"/>
        </w:numPr>
        <w:ind w:left="360"/>
        <w:contextualSpacing w:val="0"/>
        <w:rPr>
          <w:del w:id="3000" w:author="JohnKliem@CreativeCommunitySolutions.onmicrosoft.com" w:date="2021-09-22T12:56:00Z"/>
        </w:rPr>
      </w:pPr>
      <w:del w:id="3001" w:author="JohnKliem@CreativeCommunitySolutions.onmicrosoft.com" w:date="2021-09-22T12:56:00Z">
        <w:r w:rsidRPr="00203B7E" w:rsidDel="00343641">
          <w:delText>Public access</w:delText>
        </w:r>
        <w:r w:rsidDel="00343641">
          <w:delText xml:space="preserve"> that could have a residually significant impact on shoreline resources</w:delText>
        </w:r>
      </w:del>
    </w:p>
    <w:p w14:paraId="2291D13B" w14:textId="39F9901E" w:rsidR="00993204" w:rsidDel="00343641" w:rsidRDefault="00993204" w:rsidP="00277FB8">
      <w:pPr>
        <w:pStyle w:val="ListParagraph"/>
        <w:numPr>
          <w:ilvl w:val="0"/>
          <w:numId w:val="104"/>
        </w:numPr>
        <w:ind w:left="360"/>
        <w:contextualSpacing w:val="0"/>
        <w:rPr>
          <w:del w:id="3002" w:author="JohnKliem@CreativeCommunitySolutions.onmicrosoft.com" w:date="2021-09-22T12:56:00Z"/>
        </w:rPr>
      </w:pPr>
      <w:del w:id="3003" w:author="JohnKliem@CreativeCommunitySolutions.onmicrosoft.com" w:date="2021-09-22T12:56:00Z">
        <w:r w:rsidDel="00343641">
          <w:delText xml:space="preserve">Public piers or docks. </w:delText>
        </w:r>
      </w:del>
    </w:p>
    <w:p w14:paraId="3D4E884E" w14:textId="7CCCE4BF" w:rsidR="00A56ECD" w:rsidDel="00343641" w:rsidRDefault="00A56ECD" w:rsidP="00277FB8">
      <w:pPr>
        <w:pStyle w:val="ListParagraph"/>
        <w:numPr>
          <w:ilvl w:val="0"/>
          <w:numId w:val="104"/>
        </w:numPr>
        <w:ind w:left="360"/>
        <w:contextualSpacing w:val="0"/>
        <w:rPr>
          <w:del w:id="3004" w:author="JohnKliem@CreativeCommunitySolutions.onmicrosoft.com" w:date="2021-09-22T12:56:00Z"/>
        </w:rPr>
      </w:pPr>
      <w:del w:id="3005" w:author="JohnKliem@CreativeCommunitySolutions.onmicrosoft.com" w:date="2021-09-22T12:56:00Z">
        <w:r w:rsidRPr="00203B7E" w:rsidDel="00343641">
          <w:delText xml:space="preserve">Scientific and/or research uses that </w:delText>
        </w:r>
        <w:r w:rsidDel="00343641">
          <w:delText xml:space="preserve">could </w:delText>
        </w:r>
        <w:r w:rsidRPr="00203B7E" w:rsidDel="00343641">
          <w:delText>have a residually significant impact on shoreline resources</w:delText>
        </w:r>
      </w:del>
    </w:p>
    <w:p w14:paraId="08CFDC99" w14:textId="00A560EC" w:rsidR="002454A1" w:rsidDel="00343641" w:rsidRDefault="002454A1" w:rsidP="00277FB8">
      <w:pPr>
        <w:pStyle w:val="ListParagraph"/>
        <w:numPr>
          <w:ilvl w:val="0"/>
          <w:numId w:val="104"/>
        </w:numPr>
        <w:ind w:left="360"/>
        <w:contextualSpacing w:val="0"/>
        <w:rPr>
          <w:del w:id="3006" w:author="JohnKliem@CreativeCommunitySolutions.onmicrosoft.com" w:date="2021-09-22T12:56:00Z"/>
        </w:rPr>
      </w:pPr>
      <w:del w:id="3007" w:author="JohnKliem@CreativeCommunitySolutions.onmicrosoft.com" w:date="2021-09-22T12:56:00Z">
        <w:r w:rsidDel="00343641">
          <w:delText>Shoreline stabilization, hard</w:delText>
        </w:r>
      </w:del>
    </w:p>
    <w:p w14:paraId="294E9F44" w14:textId="0FE50BD3" w:rsidR="002946C0" w:rsidRPr="00A11B38" w:rsidDel="00343641" w:rsidRDefault="00750F30" w:rsidP="00277FB8">
      <w:pPr>
        <w:pStyle w:val="ListParagraph"/>
        <w:numPr>
          <w:ilvl w:val="0"/>
          <w:numId w:val="104"/>
        </w:numPr>
        <w:ind w:left="360"/>
        <w:contextualSpacing w:val="0"/>
        <w:rPr>
          <w:del w:id="3008" w:author="JohnKliem@CreativeCommunitySolutions.onmicrosoft.com" w:date="2021-09-22T12:56:00Z"/>
          <w:highlight w:val="yellow"/>
        </w:rPr>
      </w:pPr>
      <w:del w:id="3009" w:author="JohnKliem@CreativeCommunitySolutions.onmicrosoft.com" w:date="2021-09-22T12:56:00Z">
        <w:r w:rsidDel="00343641">
          <w:delText>Water-</w:delText>
        </w:r>
        <w:r w:rsidR="00AC2D38" w:rsidDel="00343641">
          <w:delText xml:space="preserve">oriented </w:delText>
        </w:r>
        <w:r w:rsidDel="00343641">
          <w:delText>uses not listed as permitted uses</w:delText>
        </w:r>
      </w:del>
    </w:p>
    <w:p w14:paraId="4840CAB2" w14:textId="7EDDEE3B" w:rsidR="00913FDC" w:rsidDel="00343641" w:rsidRDefault="00237165" w:rsidP="00226851">
      <w:pPr>
        <w:pStyle w:val="Heading3"/>
        <w:rPr>
          <w:del w:id="3010" w:author="JohnKliem@CreativeCommunitySolutions.onmicrosoft.com" w:date="2021-09-22T12:56:00Z"/>
        </w:rPr>
      </w:pPr>
      <w:bookmarkStart w:id="3011" w:name="_Toc449001635"/>
      <w:bookmarkStart w:id="3012" w:name="_Toc82611214"/>
      <w:del w:id="3013" w:author="JohnKliem@CreativeCommunitySolutions.onmicrosoft.com" w:date="2021-09-22T12:56:00Z">
        <w:r w:rsidDel="00343641">
          <w:delText>5.</w:delText>
        </w:r>
        <w:r w:rsidR="0042509C" w:rsidDel="00343641">
          <w:delText>2</w:delText>
        </w:r>
        <w:r w:rsidDel="00343641">
          <w:delText>.</w:delText>
        </w:r>
        <w:r w:rsidR="00216644" w:rsidDel="00343641">
          <w:delText>4</w:delText>
        </w:r>
        <w:r w:rsidR="00913FDC" w:rsidRPr="00913FDC" w:rsidDel="00343641">
          <w:tab/>
        </w:r>
        <w:r w:rsidR="00621179" w:rsidDel="00343641">
          <w:delText xml:space="preserve">Development </w:delText>
        </w:r>
        <w:r w:rsidR="00665291" w:rsidDel="00343641">
          <w:delText>Regulations</w:delText>
        </w:r>
        <w:bookmarkEnd w:id="3011"/>
        <w:bookmarkEnd w:id="3012"/>
      </w:del>
    </w:p>
    <w:p w14:paraId="78ACE414" w14:textId="3405F9CB" w:rsidR="00D939E1" w:rsidDel="00343641" w:rsidRDefault="00D939E1" w:rsidP="00226851">
      <w:pPr>
        <w:pStyle w:val="Heading4"/>
        <w:keepNext w:val="0"/>
        <w:keepLines w:val="0"/>
        <w:rPr>
          <w:del w:id="3014" w:author="JohnKliem@CreativeCommunitySolutions.onmicrosoft.com" w:date="2021-09-22T12:56:00Z"/>
        </w:rPr>
      </w:pPr>
      <w:del w:id="3015" w:author="JohnKliem@CreativeCommunitySolutions.onmicrosoft.com" w:date="2021-09-22T12:56:00Z">
        <w:r w:rsidDel="00343641">
          <w:delText>General</w:delText>
        </w:r>
      </w:del>
    </w:p>
    <w:p w14:paraId="1BB6D62B" w14:textId="6B1B26A4" w:rsidR="00D939E1" w:rsidRPr="003F544E" w:rsidDel="00343641" w:rsidRDefault="00D939E1" w:rsidP="00E926A6">
      <w:pPr>
        <w:pStyle w:val="ListParagraph"/>
        <w:numPr>
          <w:ilvl w:val="0"/>
          <w:numId w:val="57"/>
        </w:numPr>
        <w:contextualSpacing w:val="0"/>
        <w:rPr>
          <w:del w:id="3016" w:author="JohnKliem@CreativeCommunitySolutions.onmicrosoft.com" w:date="2021-09-22T12:56:00Z"/>
          <w:iCs/>
        </w:rPr>
      </w:pPr>
      <w:del w:id="3017" w:author="JohnKliem@CreativeCommunitySolutions.onmicrosoft.com" w:date="2021-09-22T12:56:00Z">
        <w:r w:rsidRPr="003F544E" w:rsidDel="00343641">
          <w:rPr>
            <w:iCs/>
          </w:rPr>
          <w:delText>All development must adhere to mitigation sequencing.</w:delText>
        </w:r>
      </w:del>
    </w:p>
    <w:p w14:paraId="5042EFAF" w14:textId="4CA838B9" w:rsidR="00C975B0" w:rsidRPr="003F544E" w:rsidDel="00343641" w:rsidRDefault="003F544E" w:rsidP="00E926A6">
      <w:pPr>
        <w:pStyle w:val="ListParagraph"/>
        <w:numPr>
          <w:ilvl w:val="0"/>
          <w:numId w:val="57"/>
        </w:numPr>
        <w:contextualSpacing w:val="0"/>
        <w:rPr>
          <w:del w:id="3018" w:author="JohnKliem@CreativeCommunitySolutions.onmicrosoft.com" w:date="2021-09-22T12:56:00Z"/>
          <w:iCs/>
        </w:rPr>
      </w:pPr>
      <w:del w:id="3019" w:author="JohnKliem@CreativeCommunitySolutions.onmicrosoft.com" w:date="2021-09-22T12:56:00Z">
        <w:r w:rsidRPr="003F544E" w:rsidDel="00343641">
          <w:rPr>
            <w:iCs/>
          </w:rPr>
          <w:delText>A</w:delText>
        </w:r>
        <w:r w:rsidR="00C975B0" w:rsidRPr="003F544E" w:rsidDel="00343641">
          <w:rPr>
            <w:iCs/>
          </w:rPr>
          <w:delText>ll development resulting in visible above-ground</w:delText>
        </w:r>
        <w:r w:rsidR="00B57649" w:rsidRPr="003F544E" w:rsidDel="00343641">
          <w:rPr>
            <w:iCs/>
          </w:rPr>
          <w:delText xml:space="preserve"> or above-water</w:delText>
        </w:r>
        <w:r w:rsidR="00C975B0" w:rsidRPr="003F544E" w:rsidDel="00343641">
          <w:rPr>
            <w:iCs/>
          </w:rPr>
          <w:delText xml:space="preserve"> facilities or signage shall comply with the city’s Design Guidelines and shall be subject to design review pursuant to Long Beach city code 12-10 and 10A.</w:delText>
        </w:r>
      </w:del>
    </w:p>
    <w:p w14:paraId="32F1F207" w14:textId="2930DAE0" w:rsidR="00623F4B" w:rsidDel="00343641" w:rsidRDefault="00623F4B" w:rsidP="00E926A6">
      <w:pPr>
        <w:pStyle w:val="ListParagraph"/>
        <w:numPr>
          <w:ilvl w:val="0"/>
          <w:numId w:val="57"/>
        </w:numPr>
        <w:contextualSpacing w:val="0"/>
        <w:rPr>
          <w:del w:id="3020" w:author="JohnKliem@CreativeCommunitySolutions.onmicrosoft.com" w:date="2021-09-22T12:56:00Z"/>
        </w:rPr>
      </w:pPr>
      <w:del w:id="3021" w:author="JohnKliem@CreativeCommunitySolutions.onmicrosoft.com" w:date="2021-09-22T12:56:00Z">
        <w:r w:rsidDel="00343641">
          <w:delText>D</w:delText>
        </w:r>
        <w:r w:rsidRPr="00E217BB" w:rsidDel="00343641">
          <w:delText>evelopment shall be located, designed, and operated to result in no net loss of shoreline functions</w:delText>
        </w:r>
        <w:r w:rsidDel="00343641">
          <w:delText>.</w:delText>
        </w:r>
      </w:del>
    </w:p>
    <w:p w14:paraId="06DECE23" w14:textId="5598C2F6" w:rsidR="00623F4B" w:rsidDel="00343641" w:rsidRDefault="00623F4B" w:rsidP="00E926A6">
      <w:pPr>
        <w:pStyle w:val="ListParagraph"/>
        <w:numPr>
          <w:ilvl w:val="0"/>
          <w:numId w:val="57"/>
        </w:numPr>
        <w:contextualSpacing w:val="0"/>
        <w:rPr>
          <w:del w:id="3022" w:author="JohnKliem@CreativeCommunitySolutions.onmicrosoft.com" w:date="2021-09-22T12:56:00Z"/>
        </w:rPr>
      </w:pPr>
      <w:del w:id="3023" w:author="JohnKliem@CreativeCommunitySolutions.onmicrosoft.com" w:date="2021-09-22T12:56:00Z">
        <w:r w:rsidDel="00343641">
          <w:delText>D</w:delText>
        </w:r>
        <w:r w:rsidRPr="00E217BB" w:rsidDel="00343641">
          <w:delText xml:space="preserve">evelopment shall be located, designed, and operated to avoid adverse impacts to other shoreline uses, resources, and values including </w:delText>
        </w:r>
        <w:r w:rsidR="004A4734" w:rsidDel="00343641">
          <w:delText xml:space="preserve">but not limited to </w:delText>
        </w:r>
        <w:r w:rsidRPr="00E217BB" w:rsidDel="00343641">
          <w:delText>navigation, recreation, and public access.</w:delText>
        </w:r>
      </w:del>
    </w:p>
    <w:p w14:paraId="2C96D528" w14:textId="7F5BC5AE" w:rsidR="00CA470E" w:rsidDel="00343641" w:rsidRDefault="00CA470E" w:rsidP="00E926A6">
      <w:pPr>
        <w:pStyle w:val="ListParagraph"/>
        <w:numPr>
          <w:ilvl w:val="0"/>
          <w:numId w:val="57"/>
        </w:numPr>
        <w:contextualSpacing w:val="0"/>
        <w:rPr>
          <w:del w:id="3024" w:author="JohnKliem@CreativeCommunitySolutions.onmicrosoft.com" w:date="2021-09-22T12:56:00Z"/>
        </w:rPr>
      </w:pPr>
      <w:del w:id="3025" w:author="JohnKliem@CreativeCommunitySolutions.onmicrosoft.com" w:date="2021-09-22T12:56:00Z">
        <w:r w:rsidDel="00343641">
          <w:delText xml:space="preserve">The maximum height of any </w:delText>
        </w:r>
        <w:r w:rsidR="000F54B2" w:rsidDel="00343641">
          <w:delText>building</w:delText>
        </w:r>
        <w:r w:rsidDel="00343641">
          <w:delText xml:space="preserve"> located on </w:delText>
        </w:r>
        <w:r w:rsidR="00E45C31" w:rsidDel="00343641">
          <w:delText xml:space="preserve">the beach </w:delText>
        </w:r>
        <w:r w:rsidDel="00343641">
          <w:delText xml:space="preserve">shall be fifteen feet (15’) above adjacent grade. </w:delText>
        </w:r>
      </w:del>
    </w:p>
    <w:p w14:paraId="317C1B1A" w14:textId="06668D1B" w:rsidR="00CA470E" w:rsidDel="00343641" w:rsidRDefault="00CA470E" w:rsidP="00E926A6">
      <w:pPr>
        <w:pStyle w:val="ListParagraph"/>
        <w:numPr>
          <w:ilvl w:val="0"/>
          <w:numId w:val="57"/>
        </w:numPr>
        <w:contextualSpacing w:val="0"/>
        <w:rPr>
          <w:del w:id="3026" w:author="JohnKliem@CreativeCommunitySolutions.onmicrosoft.com" w:date="2021-09-22T12:56:00Z"/>
        </w:rPr>
      </w:pPr>
      <w:del w:id="3027" w:author="JohnKliem@CreativeCommunitySolutions.onmicrosoft.com" w:date="2021-09-22T12:56:00Z">
        <w:r w:rsidDel="00343641">
          <w:delText xml:space="preserve">The maximum height of any </w:delText>
        </w:r>
        <w:r w:rsidR="00E45C31" w:rsidDel="00343641">
          <w:delText xml:space="preserve">in-water </w:delText>
        </w:r>
        <w:r w:rsidDel="00343641">
          <w:delText>structure shall be determined through design review</w:delText>
        </w:r>
        <w:r w:rsidR="00E45C31" w:rsidDel="00343641">
          <w:delText xml:space="preserve">, as demonstrated by a viewshed analysis that identifies impacts to </w:delText>
        </w:r>
        <w:r w:rsidR="00EE42AC" w:rsidDel="00343641">
          <w:delText>views toward the ocean from the ocean beach.</w:delText>
        </w:r>
      </w:del>
    </w:p>
    <w:p w14:paraId="0128776F" w14:textId="0D80CE54" w:rsidR="00FA5092" w:rsidDel="00343641" w:rsidRDefault="00FA5092" w:rsidP="00E926A6">
      <w:pPr>
        <w:pStyle w:val="ListParagraph"/>
        <w:numPr>
          <w:ilvl w:val="0"/>
          <w:numId w:val="57"/>
        </w:numPr>
        <w:contextualSpacing w:val="0"/>
        <w:rPr>
          <w:del w:id="3028" w:author="JohnKliem@CreativeCommunitySolutions.onmicrosoft.com" w:date="2021-09-22T12:56:00Z"/>
        </w:rPr>
      </w:pPr>
      <w:del w:id="3029" w:author="JohnKliem@CreativeCommunitySolutions.onmicrosoft.com" w:date="2021-09-22T12:56:00Z">
        <w:r w:rsidDel="00343641">
          <w:delText>S</w:delText>
        </w:r>
        <w:r w:rsidRPr="00FA5092" w:rsidDel="00343641">
          <w:delText xml:space="preserve">horeline structures </w:delText>
        </w:r>
        <w:r w:rsidR="0080293D" w:rsidDel="00343641">
          <w:delText>shall be de</w:delText>
        </w:r>
        <w:r w:rsidR="007958D2" w:rsidDel="00343641">
          <w:delText>s</w:delText>
        </w:r>
        <w:r w:rsidR="0080293D" w:rsidDel="00343641">
          <w:delText xml:space="preserve">igned to </w:delText>
        </w:r>
        <w:r w:rsidRPr="00FA5092" w:rsidDel="00343641">
          <w:delText>be adaptable to natural changes in shorelands over time</w:delText>
        </w:r>
        <w:r w:rsidR="0080293D" w:rsidDel="00343641">
          <w:delText xml:space="preserve"> to the extent practicable</w:delText>
        </w:r>
        <w:r w:rsidRPr="00FA5092" w:rsidDel="00343641">
          <w:delText>.</w:delText>
        </w:r>
      </w:del>
    </w:p>
    <w:p w14:paraId="2B7C8282" w14:textId="199B1780" w:rsidR="00647B88" w:rsidDel="00343641" w:rsidRDefault="00647B88" w:rsidP="00E926A6">
      <w:pPr>
        <w:pStyle w:val="ListParagraph"/>
        <w:numPr>
          <w:ilvl w:val="0"/>
          <w:numId w:val="57"/>
        </w:numPr>
        <w:contextualSpacing w:val="0"/>
        <w:rPr>
          <w:del w:id="3030" w:author="JohnKliem@CreativeCommunitySolutions.onmicrosoft.com" w:date="2021-09-22T12:56:00Z"/>
          <w:rFonts w:cs="Times New Roman"/>
          <w:szCs w:val="24"/>
        </w:rPr>
      </w:pPr>
      <w:del w:id="3031" w:author="JohnKliem@CreativeCommunitySolutions.onmicrosoft.com" w:date="2021-09-22T12:56:00Z">
        <w:r w:rsidRPr="00446314" w:rsidDel="00343641">
          <w:rPr>
            <w:rFonts w:cs="Times New Roman"/>
            <w:szCs w:val="24"/>
          </w:rPr>
          <w:delText>Utilities are required to be located in existing rights-of-ways whenever possible. WAC 173-26-241(3)(l).</w:delText>
        </w:r>
      </w:del>
    </w:p>
    <w:p w14:paraId="7F452C61" w14:textId="444ED923" w:rsidR="008436A4" w:rsidRPr="00647B88" w:rsidDel="00343641" w:rsidRDefault="008436A4" w:rsidP="00E926A6">
      <w:pPr>
        <w:pStyle w:val="ListParagraph"/>
        <w:numPr>
          <w:ilvl w:val="0"/>
          <w:numId w:val="57"/>
        </w:numPr>
        <w:contextualSpacing w:val="0"/>
        <w:rPr>
          <w:del w:id="3032" w:author="JohnKliem@CreativeCommunitySolutions.onmicrosoft.com" w:date="2021-09-22T12:56:00Z"/>
          <w:rFonts w:cs="Times New Roman"/>
          <w:szCs w:val="24"/>
        </w:rPr>
      </w:pPr>
      <w:del w:id="3033" w:author="JohnKliem@CreativeCommunitySolutions.onmicrosoft.com" w:date="2021-09-22T12:56:00Z">
        <w:r w:rsidDel="00343641">
          <w:rPr>
            <w:rFonts w:cs="Times New Roman"/>
            <w:szCs w:val="24"/>
          </w:rPr>
          <w:delText xml:space="preserve"> Shoreline stabilization standards can be found </w:delText>
        </w:r>
        <w:r w:rsidRPr="008436A4" w:rsidDel="00343641">
          <w:rPr>
            <w:rFonts w:cs="Times New Roman"/>
            <w:szCs w:val="24"/>
          </w:rPr>
          <w:delText xml:space="preserve">in </w:delText>
        </w:r>
        <w:r w:rsidRPr="00BA6EE6" w:rsidDel="00343641">
          <w:rPr>
            <w:rFonts w:cs="Times New Roman"/>
            <w:szCs w:val="24"/>
          </w:rPr>
          <w:delText>WAC 173-26-231(3)(a)(iii)</w:delText>
        </w:r>
        <w:r w:rsidDel="00343641">
          <w:rPr>
            <w:rFonts w:cs="Times New Roman"/>
            <w:szCs w:val="24"/>
          </w:rPr>
          <w:delText xml:space="preserve">. </w:delText>
        </w:r>
      </w:del>
    </w:p>
    <w:p w14:paraId="087A9FA4" w14:textId="5D1AAC82" w:rsidR="00B03DA8" w:rsidDel="00343641" w:rsidRDefault="00B03DA8" w:rsidP="00B03DA8">
      <w:pPr>
        <w:pStyle w:val="Heading4"/>
        <w:rPr>
          <w:del w:id="3034" w:author="JohnKliem@CreativeCommunitySolutions.onmicrosoft.com" w:date="2021-09-22T12:56:00Z"/>
        </w:rPr>
      </w:pPr>
      <w:del w:id="3035" w:author="JohnKliem@CreativeCommunitySolutions.onmicrosoft.com" w:date="2021-09-22T12:56:00Z">
        <w:r w:rsidDel="00343641">
          <w:delText>Buffers</w:delText>
        </w:r>
      </w:del>
    </w:p>
    <w:p w14:paraId="634B008A" w14:textId="008B9779" w:rsidR="00B03DA8" w:rsidRPr="003F544E" w:rsidDel="00343641" w:rsidRDefault="00B03DA8" w:rsidP="00E926A6">
      <w:pPr>
        <w:pStyle w:val="ListParagraph"/>
        <w:numPr>
          <w:ilvl w:val="0"/>
          <w:numId w:val="57"/>
        </w:numPr>
        <w:contextualSpacing w:val="0"/>
        <w:rPr>
          <w:del w:id="3036" w:author="JohnKliem@CreativeCommunitySolutions.onmicrosoft.com" w:date="2021-09-22T12:56:00Z"/>
          <w:iCs/>
        </w:rPr>
      </w:pPr>
      <w:del w:id="3037" w:author="JohnKliem@CreativeCommunitySolutions.onmicrosoft.com" w:date="2021-09-22T12:56:00Z">
        <w:r w:rsidRPr="003F544E" w:rsidDel="00343641">
          <w:rPr>
            <w:iCs/>
          </w:rPr>
          <w:delText xml:space="preserve">No </w:delText>
        </w:r>
        <w:r w:rsidR="00EE42AC" w:rsidRPr="003F544E" w:rsidDel="00343641">
          <w:rPr>
            <w:iCs/>
          </w:rPr>
          <w:delText>permanent at-</w:delText>
        </w:r>
        <w:r w:rsidRPr="003F544E" w:rsidDel="00343641">
          <w:rPr>
            <w:iCs/>
          </w:rPr>
          <w:delText xml:space="preserve">grade or above-ground development </w:delText>
        </w:r>
        <w:r w:rsidR="000F30D7" w:rsidRPr="003F544E" w:rsidDel="00343641">
          <w:rPr>
            <w:iCs/>
          </w:rPr>
          <w:delText>shall be allowed within 200 feet of the OHWM, as measured on a horizontal plane perpendicular to the OHWM o</w:delText>
        </w:r>
        <w:r w:rsidRPr="003F544E" w:rsidDel="00343641">
          <w:rPr>
            <w:iCs/>
          </w:rPr>
          <w:delText xml:space="preserve">ther than restoration or enhancement projects, public access, </w:delText>
        </w:r>
        <w:r w:rsidR="00EE42AC" w:rsidRPr="003F544E" w:rsidDel="00343641">
          <w:rPr>
            <w:iCs/>
          </w:rPr>
          <w:delText xml:space="preserve">public infrastructure, </w:delText>
        </w:r>
        <w:r w:rsidRPr="003F544E" w:rsidDel="00343641">
          <w:rPr>
            <w:iCs/>
          </w:rPr>
          <w:delText>or public safety facilities</w:delText>
        </w:r>
        <w:r w:rsidR="000F30D7" w:rsidRPr="003F544E" w:rsidDel="00343641">
          <w:rPr>
            <w:iCs/>
          </w:rPr>
          <w:delText xml:space="preserve">. </w:delText>
        </w:r>
      </w:del>
    </w:p>
    <w:p w14:paraId="4F6088AF" w14:textId="30002D1C" w:rsidR="002E55DF" w:rsidDel="00343641" w:rsidRDefault="002E55DF" w:rsidP="00EA06BF">
      <w:pPr>
        <w:pStyle w:val="Heading4"/>
        <w:keepLines w:val="0"/>
        <w:rPr>
          <w:del w:id="3038" w:author="JohnKliem@CreativeCommunitySolutions.onmicrosoft.com" w:date="2021-09-22T12:56:00Z"/>
        </w:rPr>
      </w:pPr>
      <w:del w:id="3039" w:author="JohnKliem@CreativeCommunitySolutions.onmicrosoft.com" w:date="2021-09-22T12:56:00Z">
        <w:r w:rsidDel="00343641">
          <w:delText>Fill/Grading</w:delText>
        </w:r>
      </w:del>
    </w:p>
    <w:p w14:paraId="45687BF0" w14:textId="6646D387" w:rsidR="00F81916" w:rsidRPr="00E926A6" w:rsidDel="00343641" w:rsidRDefault="00AC2D38" w:rsidP="00E926A6">
      <w:pPr>
        <w:pStyle w:val="ListParagraph"/>
        <w:keepNext/>
        <w:numPr>
          <w:ilvl w:val="0"/>
          <w:numId w:val="57"/>
        </w:numPr>
        <w:contextualSpacing w:val="0"/>
        <w:rPr>
          <w:del w:id="3040" w:author="JohnKliem@CreativeCommunitySolutions.onmicrosoft.com" w:date="2021-09-22T12:56:00Z"/>
          <w:iCs/>
        </w:rPr>
      </w:pPr>
      <w:del w:id="3041" w:author="JohnKliem@CreativeCommunitySolutions.onmicrosoft.com" w:date="2021-09-22T12:56:00Z">
        <w:r w:rsidRPr="00E926A6" w:rsidDel="00343641">
          <w:rPr>
            <w:iCs/>
          </w:rPr>
          <w:delText xml:space="preserve">Filling or grading </w:delText>
        </w:r>
        <w:r w:rsidR="00560B92" w:rsidRPr="00E926A6" w:rsidDel="00343641">
          <w:rPr>
            <w:iCs/>
          </w:rPr>
          <w:delText xml:space="preserve">shall occur only </w:delText>
        </w:r>
        <w:r w:rsidR="00EC4C04" w:rsidRPr="00E926A6" w:rsidDel="00343641">
          <w:rPr>
            <w:iCs/>
          </w:rPr>
          <w:delText xml:space="preserve">in support of permitted and conditional uses, or development </w:delText>
        </w:r>
        <w:r w:rsidR="00F0753F" w:rsidRPr="00E926A6" w:rsidDel="00343641">
          <w:rPr>
            <w:iCs/>
          </w:rPr>
          <w:delText xml:space="preserve">permitted </w:delText>
        </w:r>
        <w:r w:rsidR="00EC4C04" w:rsidRPr="00E926A6" w:rsidDel="00343641">
          <w:rPr>
            <w:iCs/>
          </w:rPr>
          <w:delText>by a variance.</w:delText>
        </w:r>
      </w:del>
    </w:p>
    <w:p w14:paraId="54678246" w14:textId="59854CFC" w:rsidR="00560B92" w:rsidRPr="00E926A6" w:rsidDel="00343641" w:rsidRDefault="00EC4C04" w:rsidP="00E926A6">
      <w:pPr>
        <w:pStyle w:val="ListParagraph"/>
        <w:numPr>
          <w:ilvl w:val="0"/>
          <w:numId w:val="57"/>
        </w:numPr>
        <w:contextualSpacing w:val="0"/>
        <w:rPr>
          <w:del w:id="3042" w:author="JohnKliem@CreativeCommunitySolutions.onmicrosoft.com" w:date="2021-09-22T12:56:00Z"/>
          <w:iCs/>
        </w:rPr>
      </w:pPr>
      <w:del w:id="3043" w:author="JohnKliem@CreativeCommunitySolutions.onmicrosoft.com" w:date="2021-09-22T12:56:00Z">
        <w:r w:rsidRPr="00E926A6" w:rsidDel="00343641">
          <w:rPr>
            <w:iCs/>
          </w:rPr>
          <w:delText xml:space="preserve">Fill or grading shall be the minimum allowed to achieve the </w:delText>
        </w:r>
        <w:r w:rsidR="00560B92" w:rsidRPr="00E926A6" w:rsidDel="00343641">
          <w:rPr>
            <w:iCs/>
          </w:rPr>
          <w:delText xml:space="preserve">permitted </w:delText>
        </w:r>
        <w:r w:rsidRPr="00E926A6" w:rsidDel="00343641">
          <w:rPr>
            <w:iCs/>
          </w:rPr>
          <w:delText>purpose.</w:delText>
        </w:r>
      </w:del>
    </w:p>
    <w:p w14:paraId="21FD9A56" w14:textId="6AA7AD8F" w:rsidR="00560B92" w:rsidDel="00343641" w:rsidRDefault="00560B92" w:rsidP="00E926A6">
      <w:pPr>
        <w:pStyle w:val="ListParagraph"/>
        <w:numPr>
          <w:ilvl w:val="0"/>
          <w:numId w:val="57"/>
        </w:numPr>
        <w:contextualSpacing w:val="0"/>
        <w:rPr>
          <w:del w:id="3044" w:author="JohnKliem@CreativeCommunitySolutions.onmicrosoft.com" w:date="2021-09-22T12:56:00Z"/>
        </w:rPr>
      </w:pPr>
      <w:del w:id="3045" w:author="JohnKliem@CreativeCommunitySolutions.onmicrosoft.com" w:date="2021-09-22T12:56:00Z">
        <w:r w:rsidRPr="00560B92" w:rsidDel="00343641">
          <w:delText xml:space="preserve">Fills shall be located, designed, and constructed to protect shoreline functions and ecosystem-wide processes. </w:delText>
        </w:r>
      </w:del>
    </w:p>
    <w:p w14:paraId="1916A618" w14:textId="30C337D6" w:rsidR="002946C0" w:rsidDel="00343641" w:rsidRDefault="002946C0" w:rsidP="00E926A6">
      <w:pPr>
        <w:pStyle w:val="ListParagraph"/>
        <w:numPr>
          <w:ilvl w:val="0"/>
          <w:numId w:val="57"/>
        </w:numPr>
        <w:contextualSpacing w:val="0"/>
        <w:rPr>
          <w:del w:id="3046" w:author="JohnKliem@CreativeCommunitySolutions.onmicrosoft.com" w:date="2021-09-22T12:56:00Z"/>
        </w:rPr>
      </w:pPr>
      <w:del w:id="3047" w:author="JohnKliem@CreativeCommunitySolutions.onmicrosoft.com" w:date="2021-09-22T12:56:00Z">
        <w:r w:rsidDel="00343641">
          <w:delText>Fill shall consist of clean materials with a minimum potential for degrading water quality.</w:delText>
        </w:r>
      </w:del>
    </w:p>
    <w:p w14:paraId="14EE99D3" w14:textId="5F72985C" w:rsidR="004658F3" w:rsidDel="00343641" w:rsidRDefault="007354AB" w:rsidP="00E926A6">
      <w:pPr>
        <w:pStyle w:val="ListParagraph"/>
        <w:numPr>
          <w:ilvl w:val="0"/>
          <w:numId w:val="57"/>
        </w:numPr>
        <w:contextualSpacing w:val="0"/>
        <w:rPr>
          <w:del w:id="3048" w:author="JohnKliem@CreativeCommunitySolutions.onmicrosoft.com" w:date="2021-09-22T12:56:00Z"/>
        </w:rPr>
      </w:pPr>
      <w:del w:id="3049" w:author="JohnKliem@CreativeCommunitySolutions.onmicrosoft.com" w:date="2021-09-22T12:56:00Z">
        <w:r w:rsidDel="00343641">
          <w:delText>Pile-supported s</w:delText>
        </w:r>
        <w:r w:rsidRPr="007354AB" w:rsidDel="00343641">
          <w:delText xml:space="preserve">tructures </w:delText>
        </w:r>
        <w:r w:rsidDel="00343641">
          <w:delText xml:space="preserve">shall be </w:delText>
        </w:r>
        <w:r w:rsidRPr="007354AB" w:rsidDel="00343641">
          <w:delText>preferred over fills</w:delText>
        </w:r>
        <w:r w:rsidDel="00343641">
          <w:delText xml:space="preserve"> </w:delText>
        </w:r>
        <w:r w:rsidR="004658F3" w:rsidDel="00343641">
          <w:delText xml:space="preserve">unless it can be </w:delText>
        </w:r>
        <w:r w:rsidDel="00343641">
          <w:delText xml:space="preserve">demonstrated that </w:delText>
        </w:r>
        <w:r w:rsidR="004658F3" w:rsidDel="00343641">
          <w:delText xml:space="preserve">fill </w:delText>
        </w:r>
        <w:r w:rsidDel="00343641">
          <w:delText xml:space="preserve">will </w:delText>
        </w:r>
        <w:r w:rsidR="004658F3" w:rsidDel="00343641">
          <w:delText>provide better ecological function.</w:delText>
        </w:r>
      </w:del>
    </w:p>
    <w:p w14:paraId="208FE27C" w14:textId="5DFBCA6C" w:rsidR="007354AB" w:rsidRPr="007354AB" w:rsidDel="00343641" w:rsidRDefault="00D939E1" w:rsidP="00226851">
      <w:pPr>
        <w:pStyle w:val="Heading4"/>
        <w:keepNext w:val="0"/>
        <w:keepLines w:val="0"/>
        <w:rPr>
          <w:del w:id="3050" w:author="JohnKliem@CreativeCommunitySolutions.onmicrosoft.com" w:date="2021-09-22T12:56:00Z"/>
        </w:rPr>
      </w:pPr>
      <w:del w:id="3051" w:author="JohnKliem@CreativeCommunitySolutions.onmicrosoft.com" w:date="2021-09-22T12:56:00Z">
        <w:r w:rsidDel="00343641">
          <w:delText>Aquaculture</w:delText>
        </w:r>
      </w:del>
    </w:p>
    <w:p w14:paraId="4AF076AE" w14:textId="059E08B7" w:rsidR="002946C0" w:rsidDel="00343641" w:rsidRDefault="000F30D7" w:rsidP="0032113E">
      <w:pPr>
        <w:pStyle w:val="ListParagraph"/>
        <w:numPr>
          <w:ilvl w:val="0"/>
          <w:numId w:val="57"/>
        </w:numPr>
        <w:rPr>
          <w:del w:id="3052" w:author="JohnKliem@CreativeCommunitySolutions.onmicrosoft.com" w:date="2021-09-22T12:56:00Z"/>
        </w:rPr>
      </w:pPr>
      <w:del w:id="3053" w:author="JohnKliem@CreativeCommunitySolutions.onmicrosoft.com" w:date="2021-09-22T12:56:00Z">
        <w:r w:rsidDel="00343641">
          <w:delText>A</w:delText>
        </w:r>
        <w:r w:rsidR="002946C0" w:rsidDel="00343641">
          <w:delText xml:space="preserve">quaculture operations shall be located, designed, and operated to </w:delText>
        </w:r>
        <w:r w:rsidR="009371C4" w:rsidDel="00343641">
          <w:delText>achieve the following:</w:delText>
        </w:r>
      </w:del>
    </w:p>
    <w:p w14:paraId="0605BD91" w14:textId="7B7D669C" w:rsidR="002946C0" w:rsidRPr="002946C0" w:rsidDel="00343641" w:rsidRDefault="002946C0" w:rsidP="0032113E">
      <w:pPr>
        <w:pStyle w:val="Numberlist"/>
        <w:numPr>
          <w:ilvl w:val="1"/>
          <w:numId w:val="36"/>
        </w:numPr>
        <w:ind w:left="720"/>
        <w:rPr>
          <w:del w:id="3054" w:author="JohnKliem@CreativeCommunitySolutions.onmicrosoft.com" w:date="2021-09-22T12:56:00Z"/>
        </w:rPr>
      </w:pPr>
      <w:del w:id="3055" w:author="JohnKliem@CreativeCommunitySolutions.onmicrosoft.com" w:date="2021-09-22T12:56:00Z">
        <w:r w:rsidRPr="002946C0" w:rsidDel="00343641">
          <w:delText>Prevent spread of disease to native aquatic life;</w:delText>
        </w:r>
      </w:del>
    </w:p>
    <w:p w14:paraId="25461AAD" w14:textId="02347005" w:rsidR="002946C0" w:rsidRPr="002946C0" w:rsidDel="00343641" w:rsidRDefault="002946C0" w:rsidP="0032113E">
      <w:pPr>
        <w:pStyle w:val="Numberlist"/>
        <w:numPr>
          <w:ilvl w:val="1"/>
          <w:numId w:val="36"/>
        </w:numPr>
        <w:ind w:left="720"/>
        <w:rPr>
          <w:del w:id="3056" w:author="JohnKliem@CreativeCommunitySolutions.onmicrosoft.com" w:date="2021-09-22T12:56:00Z"/>
        </w:rPr>
      </w:pPr>
      <w:del w:id="3057" w:author="JohnKliem@CreativeCommunitySolutions.onmicrosoft.com" w:date="2021-09-22T12:56:00Z">
        <w:r w:rsidRPr="002946C0" w:rsidDel="00343641">
          <w:delText>Prevent establishment of new nonnative species which cause significant ecological impacts;</w:delText>
        </w:r>
      </w:del>
    </w:p>
    <w:p w14:paraId="0D7A1EC4" w14:textId="1335662F" w:rsidR="009371C4" w:rsidDel="00343641" w:rsidRDefault="009371C4" w:rsidP="0032113E">
      <w:pPr>
        <w:pStyle w:val="Numberlist"/>
        <w:numPr>
          <w:ilvl w:val="1"/>
          <w:numId w:val="36"/>
        </w:numPr>
        <w:ind w:left="720"/>
        <w:rPr>
          <w:del w:id="3058" w:author="JohnKliem@CreativeCommunitySolutions.onmicrosoft.com" w:date="2021-09-22T12:56:00Z"/>
        </w:rPr>
      </w:pPr>
      <w:del w:id="3059" w:author="JohnKliem@CreativeCommunitySolutions.onmicrosoft.com" w:date="2021-09-22T12:56:00Z">
        <w:r w:rsidRPr="002946C0" w:rsidDel="00343641">
          <w:delText xml:space="preserve">Avoid conflict in customary navigation channels </w:delText>
        </w:r>
        <w:r w:rsidDel="00343641">
          <w:delText xml:space="preserve">and other water-dependent uses; and </w:delText>
        </w:r>
      </w:del>
    </w:p>
    <w:p w14:paraId="20FAF65C" w14:textId="360B73C6" w:rsidR="002946C0" w:rsidRPr="002946C0" w:rsidDel="00343641" w:rsidRDefault="002946C0" w:rsidP="0032113E">
      <w:pPr>
        <w:pStyle w:val="Numberlist"/>
        <w:numPr>
          <w:ilvl w:val="1"/>
          <w:numId w:val="36"/>
        </w:numPr>
        <w:ind w:left="720"/>
        <w:rPr>
          <w:del w:id="3060" w:author="JohnKliem@CreativeCommunitySolutions.onmicrosoft.com" w:date="2021-09-22T12:56:00Z"/>
        </w:rPr>
      </w:pPr>
      <w:del w:id="3061" w:author="JohnKliem@CreativeCommunitySolutions.onmicrosoft.com" w:date="2021-09-22T12:56:00Z">
        <w:r w:rsidRPr="002946C0" w:rsidDel="00343641">
          <w:delText>Minimize impacts to native eelgrass and macroalgae, with the following exceptions;</w:delText>
        </w:r>
      </w:del>
    </w:p>
    <w:p w14:paraId="56C9E0E4" w14:textId="77AC8557" w:rsidR="002946C0" w:rsidRPr="002946C0" w:rsidDel="00343641" w:rsidRDefault="002946C0" w:rsidP="0032113E">
      <w:pPr>
        <w:pStyle w:val="Numberlist"/>
        <w:numPr>
          <w:ilvl w:val="2"/>
          <w:numId w:val="60"/>
        </w:numPr>
        <w:rPr>
          <w:del w:id="3062" w:author="JohnKliem@CreativeCommunitySolutions.onmicrosoft.com" w:date="2021-09-22T12:56:00Z"/>
        </w:rPr>
      </w:pPr>
      <w:del w:id="3063" w:author="JohnKliem@CreativeCommunitySolutions.onmicrosoft.com" w:date="2021-09-22T12:56:00Z">
        <w:r w:rsidRPr="002946C0" w:rsidDel="00343641">
          <w:delText>Aquaculture operations are not required to avoid impacts on eelgrass or macroalgae that colonizes in aquaculture operations.</w:delText>
        </w:r>
      </w:del>
    </w:p>
    <w:p w14:paraId="19C570E2" w14:textId="54A52A86" w:rsidR="002946C0" w:rsidDel="00343641" w:rsidRDefault="002946C0" w:rsidP="0032113E">
      <w:pPr>
        <w:pStyle w:val="Numberlist"/>
        <w:numPr>
          <w:ilvl w:val="2"/>
          <w:numId w:val="60"/>
        </w:numPr>
        <w:rPr>
          <w:del w:id="3064" w:author="JohnKliem@CreativeCommunitySolutions.onmicrosoft.com" w:date="2021-09-22T12:56:00Z"/>
        </w:rPr>
      </w:pPr>
      <w:del w:id="3065" w:author="JohnKliem@CreativeCommunitySolutions.onmicrosoft.com" w:date="2021-09-22T12:56:00Z">
        <w:r w:rsidRPr="002946C0" w:rsidDel="00343641">
          <w:delText>Aquaculture operations are not required to avoid impacts on non-native eelgrass.</w:delText>
        </w:r>
      </w:del>
    </w:p>
    <w:p w14:paraId="3645DE52" w14:textId="13A580CE" w:rsidR="003F6905" w:rsidDel="00343641" w:rsidRDefault="003F6905" w:rsidP="00446314">
      <w:pPr>
        <w:rPr>
          <w:del w:id="3066" w:author="JohnKliem@CreativeCommunitySolutions.onmicrosoft.com" w:date="2021-09-22T12:56:00Z"/>
        </w:rPr>
      </w:pPr>
      <w:del w:id="3067" w:author="JohnKliem@CreativeCommunitySolutions.onmicrosoft.com" w:date="2021-09-22T12:56:00Z">
        <w:r w:rsidDel="00343641">
          <w:delText xml:space="preserve">e. Avoid significant adverse impacts to the aesthetic qualities of the shoreline. </w:delText>
        </w:r>
      </w:del>
    </w:p>
    <w:p w14:paraId="07F14B2D" w14:textId="0DC55BD7" w:rsidR="003F6905" w:rsidRPr="003F6905" w:rsidDel="00343641" w:rsidRDefault="003F6905" w:rsidP="00446314">
      <w:pPr>
        <w:rPr>
          <w:del w:id="3068" w:author="JohnKliem@CreativeCommunitySolutions.onmicrosoft.com" w:date="2021-09-22T12:56:00Z"/>
        </w:rPr>
      </w:pPr>
      <w:del w:id="3069" w:author="JohnKliem@CreativeCommunitySolutions.onmicrosoft.com" w:date="2021-09-22T12:56:00Z">
        <w:r w:rsidDel="00343641">
          <w:delText xml:space="preserve">f. Avoid degradation of water quality. </w:delText>
        </w:r>
      </w:del>
    </w:p>
    <w:p w14:paraId="468850B6" w14:textId="11BB924D" w:rsidR="002946C0" w:rsidRPr="002946C0" w:rsidDel="00343641" w:rsidRDefault="002F78D7" w:rsidP="002F78D7">
      <w:pPr>
        <w:pStyle w:val="Heading4"/>
        <w:rPr>
          <w:del w:id="3070" w:author="JohnKliem@CreativeCommunitySolutions.onmicrosoft.com" w:date="2021-09-22T12:56:00Z"/>
        </w:rPr>
      </w:pPr>
      <w:del w:id="3071" w:author="JohnKliem@CreativeCommunitySolutions.onmicrosoft.com" w:date="2021-09-22T12:56:00Z">
        <w:r w:rsidDel="00343641">
          <w:delText>Dredging</w:delText>
        </w:r>
      </w:del>
    </w:p>
    <w:p w14:paraId="768D4250" w14:textId="63217DE2" w:rsidR="002F78D7" w:rsidRPr="002F78D7" w:rsidDel="00343641" w:rsidRDefault="00473B7C" w:rsidP="0032113E">
      <w:pPr>
        <w:pStyle w:val="ListParagraph"/>
        <w:numPr>
          <w:ilvl w:val="0"/>
          <w:numId w:val="57"/>
        </w:numPr>
        <w:contextualSpacing w:val="0"/>
        <w:rPr>
          <w:del w:id="3072" w:author="JohnKliem@CreativeCommunitySolutions.onmicrosoft.com" w:date="2021-09-22T12:56:00Z"/>
        </w:rPr>
      </w:pPr>
      <w:del w:id="3073" w:author="JohnKliem@CreativeCommunitySolutions.onmicrosoft.com" w:date="2021-09-22T12:56:00Z">
        <w:r w:rsidDel="00343641">
          <w:delText>D</w:delText>
        </w:r>
        <w:r w:rsidR="002F78D7" w:rsidRPr="002F78D7" w:rsidDel="00343641">
          <w:delText xml:space="preserve">redging and dredge disposal </w:delText>
        </w:r>
        <w:r w:rsidDel="00343641">
          <w:delText xml:space="preserve">(the latter for restoration only) </w:delText>
        </w:r>
        <w:r w:rsidR="002F78D7" w:rsidRPr="002F78D7" w:rsidDel="00343641">
          <w:delText xml:space="preserve">shall </w:delText>
        </w:r>
        <w:r w:rsidDel="00343641">
          <w:delText>occur</w:delText>
        </w:r>
        <w:r w:rsidR="002F78D7" w:rsidRPr="002F78D7" w:rsidDel="00343641">
          <w:delText xml:space="preserve"> in a manner </w:delText>
        </w:r>
        <w:r w:rsidDel="00343641">
          <w:delText xml:space="preserve">that </w:delText>
        </w:r>
        <w:r w:rsidR="002F78D7" w:rsidRPr="002F78D7" w:rsidDel="00343641">
          <w:delText xml:space="preserve">avoids or minimizes significant </w:delText>
        </w:r>
        <w:r w:rsidDel="00343641">
          <w:delText xml:space="preserve">shoreline </w:delText>
        </w:r>
        <w:r w:rsidR="002F78D7" w:rsidRPr="002F78D7" w:rsidDel="00343641">
          <w:delText>or ecosystem impacts</w:delText>
        </w:r>
        <w:r w:rsidDel="00343641">
          <w:delText xml:space="preserve">; </w:delText>
        </w:r>
        <w:r w:rsidR="002F78D7" w:rsidRPr="002F78D7" w:rsidDel="00343641">
          <w:delText xml:space="preserve">impacts </w:delText>
        </w:r>
        <w:r w:rsidDel="00343641">
          <w:delText xml:space="preserve">that </w:delText>
        </w:r>
        <w:r w:rsidR="002F78D7" w:rsidRPr="002F78D7" w:rsidDel="00343641">
          <w:delText xml:space="preserve">cannot be avoided shall be mitigated in a manner that </w:delText>
        </w:r>
        <w:r w:rsidDel="00343641">
          <w:delText xml:space="preserve">results in </w:delText>
        </w:r>
        <w:r w:rsidR="002F78D7" w:rsidRPr="002F78D7" w:rsidDel="00343641">
          <w:delText>no net loss of shoreline functions or existing uses.</w:delText>
        </w:r>
      </w:del>
    </w:p>
    <w:p w14:paraId="2435DBFE" w14:textId="1C8755CF" w:rsidR="00060044" w:rsidRPr="00060044" w:rsidDel="00343641" w:rsidRDefault="00060044" w:rsidP="0032113E">
      <w:pPr>
        <w:pStyle w:val="ListParagraph"/>
        <w:numPr>
          <w:ilvl w:val="0"/>
          <w:numId w:val="57"/>
        </w:numPr>
        <w:contextualSpacing w:val="0"/>
        <w:rPr>
          <w:del w:id="3074" w:author="JohnKliem@CreativeCommunitySolutions.onmicrosoft.com" w:date="2021-09-22T12:56:00Z"/>
        </w:rPr>
      </w:pPr>
      <w:del w:id="3075" w:author="JohnKliem@CreativeCommunitySolutions.onmicrosoft.com" w:date="2021-09-22T12:56:00Z">
        <w:r w:rsidRPr="00060044" w:rsidDel="00343641">
          <w:delText xml:space="preserve">New development shall be sited and designed to </w:delText>
        </w:r>
        <w:r w:rsidDel="00343641">
          <w:delText xml:space="preserve">first </w:delText>
        </w:r>
        <w:r w:rsidRPr="00060044" w:rsidDel="00343641">
          <w:delText>avoid or</w:delText>
        </w:r>
        <w:r w:rsidDel="00343641">
          <w:delText xml:space="preserve"> second </w:delText>
        </w:r>
        <w:r w:rsidRPr="00060044" w:rsidDel="00343641">
          <w:delText xml:space="preserve">to minimize the need for new and maintenance dredging. </w:delText>
        </w:r>
      </w:del>
    </w:p>
    <w:p w14:paraId="41456C86" w14:textId="3D9E0678" w:rsidR="002946C0" w:rsidDel="00343641" w:rsidRDefault="009E4FE9" w:rsidP="0032113E">
      <w:pPr>
        <w:pStyle w:val="ListParagraph"/>
        <w:numPr>
          <w:ilvl w:val="0"/>
          <w:numId w:val="57"/>
        </w:numPr>
        <w:contextualSpacing w:val="0"/>
        <w:rPr>
          <w:del w:id="3076" w:author="JohnKliem@CreativeCommunitySolutions.onmicrosoft.com" w:date="2021-09-22T12:56:00Z"/>
        </w:rPr>
      </w:pPr>
      <w:del w:id="3077" w:author="JohnKliem@CreativeCommunitySolutions.onmicrosoft.com" w:date="2021-09-22T12:56:00Z">
        <w:r w:rsidDel="00343641">
          <w:delText>D</w:delText>
        </w:r>
        <w:r w:rsidR="00060044" w:rsidRPr="00060044" w:rsidDel="00343641">
          <w:delText>redging and dredge</w:delText>
        </w:r>
        <w:r w:rsidDel="00343641">
          <w:delText xml:space="preserve"> </w:delText>
        </w:r>
        <w:r w:rsidR="00060044" w:rsidRPr="00060044" w:rsidDel="00343641">
          <w:delText xml:space="preserve">disposal shall minimize interference with </w:delText>
        </w:r>
        <w:r w:rsidR="004B288B" w:rsidDel="00343641">
          <w:delText xml:space="preserve">water-dependent </w:delText>
        </w:r>
        <w:r w:rsidR="00060044" w:rsidRPr="00060044" w:rsidDel="00343641">
          <w:delText>activities.</w:delText>
        </w:r>
      </w:del>
    </w:p>
    <w:p w14:paraId="1F6134F0" w14:textId="32E852BE" w:rsidR="007354AB" w:rsidDel="00343641" w:rsidRDefault="009E4FE9" w:rsidP="0032113E">
      <w:pPr>
        <w:pStyle w:val="ListParagraph"/>
        <w:numPr>
          <w:ilvl w:val="0"/>
          <w:numId w:val="57"/>
        </w:numPr>
        <w:contextualSpacing w:val="0"/>
        <w:rPr>
          <w:del w:id="3078" w:author="JohnKliem@CreativeCommunitySolutions.onmicrosoft.com" w:date="2021-09-22T12:56:00Z"/>
        </w:rPr>
      </w:pPr>
      <w:del w:id="3079" w:author="JohnKliem@CreativeCommunitySolutions.onmicrosoft.com" w:date="2021-09-22T12:56:00Z">
        <w:r w:rsidRPr="009E4FE9" w:rsidDel="00343641">
          <w:delText>Dredging and dredge disposal shall be scheduled to minimize imp</w:delText>
        </w:r>
        <w:r w:rsidR="004B288B" w:rsidDel="00343641">
          <w:delText>acts to biological productivity.</w:delText>
        </w:r>
      </w:del>
    </w:p>
    <w:p w14:paraId="6F389002" w14:textId="44B9CE31" w:rsidR="007354AB" w:rsidDel="00343641" w:rsidRDefault="009E5350" w:rsidP="009E5350">
      <w:pPr>
        <w:pStyle w:val="Heading4"/>
        <w:rPr>
          <w:del w:id="3080" w:author="JohnKliem@CreativeCommunitySolutions.onmicrosoft.com" w:date="2021-09-22T12:56:00Z"/>
        </w:rPr>
      </w:pPr>
      <w:del w:id="3081" w:author="JohnKliem@CreativeCommunitySolutions.onmicrosoft.com" w:date="2021-09-22T12:56:00Z">
        <w:r w:rsidDel="00343641">
          <w:delText>In-water Structures</w:delText>
        </w:r>
      </w:del>
    </w:p>
    <w:p w14:paraId="67F99F1A" w14:textId="46804754" w:rsidR="009E5350" w:rsidRPr="009E5350" w:rsidDel="00343641" w:rsidRDefault="009E5350" w:rsidP="0032113E">
      <w:pPr>
        <w:pStyle w:val="ListParagraph"/>
        <w:numPr>
          <w:ilvl w:val="0"/>
          <w:numId w:val="57"/>
        </w:numPr>
        <w:contextualSpacing w:val="0"/>
        <w:rPr>
          <w:del w:id="3082" w:author="JohnKliem@CreativeCommunitySolutions.onmicrosoft.com" w:date="2021-09-22T12:56:00Z"/>
        </w:rPr>
      </w:pPr>
      <w:del w:id="3083" w:author="JohnKliem@CreativeCommunitySolutions.onmicrosoft.com" w:date="2021-09-22T12:56:00Z">
        <w:r w:rsidRPr="009E5350" w:rsidDel="00343641">
          <w:delText>Piling installation shall be permitted only in conjunction with a permitted use and shall be the minimum necessary to accomplish the proposed use.</w:delText>
        </w:r>
      </w:del>
    </w:p>
    <w:p w14:paraId="6E598461" w14:textId="22EF940D" w:rsidR="009E5350" w:rsidRPr="009E5350" w:rsidDel="00343641" w:rsidRDefault="009E5350" w:rsidP="0032113E">
      <w:pPr>
        <w:pStyle w:val="ListParagraph"/>
        <w:numPr>
          <w:ilvl w:val="0"/>
          <w:numId w:val="57"/>
        </w:numPr>
        <w:contextualSpacing w:val="0"/>
        <w:rPr>
          <w:del w:id="3084" w:author="JohnKliem@CreativeCommunitySolutions.onmicrosoft.com" w:date="2021-09-22T12:56:00Z"/>
        </w:rPr>
      </w:pPr>
      <w:del w:id="3085" w:author="JohnKliem@CreativeCommunitySolutions.onmicrosoft.com" w:date="2021-09-22T12:56:00Z">
        <w:r w:rsidDel="00343641">
          <w:delText>I</w:delText>
        </w:r>
        <w:r w:rsidRPr="009E5350" w:rsidDel="00343641">
          <w:delText>n-water structures shall not impede migration of anadromous fish.</w:delText>
        </w:r>
      </w:del>
    </w:p>
    <w:p w14:paraId="7B387891" w14:textId="3BCE058E" w:rsidR="009E5350" w:rsidRPr="009E5350" w:rsidDel="00343641" w:rsidRDefault="009E5350" w:rsidP="0032113E">
      <w:pPr>
        <w:pStyle w:val="ListParagraph"/>
        <w:numPr>
          <w:ilvl w:val="0"/>
          <w:numId w:val="57"/>
        </w:numPr>
        <w:contextualSpacing w:val="0"/>
        <w:rPr>
          <w:del w:id="3086" w:author="JohnKliem@CreativeCommunitySolutions.onmicrosoft.com" w:date="2021-09-22T12:56:00Z"/>
        </w:rPr>
      </w:pPr>
      <w:del w:id="3087" w:author="JohnKliem@CreativeCommunitySolutions.onmicrosoft.com" w:date="2021-09-22T12:56:00Z">
        <w:r w:rsidRPr="009E5350" w:rsidDel="00343641">
          <w:delText>Applicants shall demonstrate consideration of all of the following in the location, planning, and design of new in-water structures:</w:delText>
        </w:r>
      </w:del>
    </w:p>
    <w:p w14:paraId="40765247" w14:textId="4E7D8C8F" w:rsidR="009E5350" w:rsidRPr="009E5350" w:rsidDel="00343641" w:rsidRDefault="009E5350" w:rsidP="004C75CE">
      <w:pPr>
        <w:pStyle w:val="Numberlist"/>
        <w:numPr>
          <w:ilvl w:val="0"/>
          <w:numId w:val="63"/>
        </w:numPr>
        <w:rPr>
          <w:del w:id="3088" w:author="JohnKliem@CreativeCommunitySolutions.onmicrosoft.com" w:date="2021-09-22T12:56:00Z"/>
        </w:rPr>
      </w:pPr>
      <w:del w:id="3089" w:author="JohnKliem@CreativeCommunitySolutions.onmicrosoft.com" w:date="2021-09-22T12:56:00Z">
        <w:r w:rsidRPr="009E5350" w:rsidDel="00343641">
          <w:delText>Public access to shorelines;</w:delText>
        </w:r>
      </w:del>
    </w:p>
    <w:p w14:paraId="163F5486" w14:textId="501B04F2" w:rsidR="009E5350" w:rsidRPr="009E5350" w:rsidDel="00343641" w:rsidRDefault="009E5350" w:rsidP="004C75CE">
      <w:pPr>
        <w:pStyle w:val="Numberlist"/>
        <w:numPr>
          <w:ilvl w:val="0"/>
          <w:numId w:val="63"/>
        </w:numPr>
        <w:rPr>
          <w:del w:id="3090" w:author="JohnKliem@CreativeCommunitySolutions.onmicrosoft.com" w:date="2021-09-22T12:56:00Z"/>
        </w:rPr>
      </w:pPr>
      <w:del w:id="3091" w:author="JohnKliem@CreativeCommunitySolutions.onmicrosoft.com" w:date="2021-09-22T12:56:00Z">
        <w:r w:rsidRPr="009E5350" w:rsidDel="00343641">
          <w:delText>Flood protection;</w:delText>
        </w:r>
      </w:del>
    </w:p>
    <w:p w14:paraId="169A4D48" w14:textId="197C4AA9" w:rsidR="009E5350" w:rsidRPr="009E5350" w:rsidDel="00343641" w:rsidRDefault="009E5350" w:rsidP="004C75CE">
      <w:pPr>
        <w:pStyle w:val="Numberlist"/>
        <w:numPr>
          <w:ilvl w:val="0"/>
          <w:numId w:val="63"/>
        </w:numPr>
        <w:rPr>
          <w:del w:id="3092" w:author="JohnKliem@CreativeCommunitySolutions.onmicrosoft.com" w:date="2021-09-22T12:56:00Z"/>
        </w:rPr>
      </w:pPr>
      <w:del w:id="3093" w:author="JohnKliem@CreativeCommunitySolutions.onmicrosoft.com" w:date="2021-09-22T12:56:00Z">
        <w:r w:rsidRPr="009E5350" w:rsidDel="00343641">
          <w:delText>Preservation of historic and cultural resources;</w:delText>
        </w:r>
      </w:del>
    </w:p>
    <w:p w14:paraId="38938A44" w14:textId="0599CBA3" w:rsidR="009E5350" w:rsidRPr="009E5350" w:rsidDel="00343641" w:rsidRDefault="009E5350" w:rsidP="004C75CE">
      <w:pPr>
        <w:pStyle w:val="Numberlist"/>
        <w:numPr>
          <w:ilvl w:val="0"/>
          <w:numId w:val="63"/>
        </w:numPr>
        <w:rPr>
          <w:del w:id="3094" w:author="JohnKliem@CreativeCommunitySolutions.onmicrosoft.com" w:date="2021-09-22T12:56:00Z"/>
        </w:rPr>
      </w:pPr>
      <w:del w:id="3095" w:author="JohnKliem@CreativeCommunitySolutions.onmicrosoft.com" w:date="2021-09-22T12:56:00Z">
        <w:r w:rsidRPr="009E5350" w:rsidDel="00343641">
          <w:delText>Protection and preservation of ecosystem-wide processes and ecological functions;</w:delText>
        </w:r>
      </w:del>
    </w:p>
    <w:p w14:paraId="0F2C14A5" w14:textId="6098D43F" w:rsidR="009E5350" w:rsidRPr="009E5350" w:rsidDel="00343641" w:rsidRDefault="009E5350" w:rsidP="004C75CE">
      <w:pPr>
        <w:pStyle w:val="Numberlist"/>
        <w:numPr>
          <w:ilvl w:val="0"/>
          <w:numId w:val="63"/>
        </w:numPr>
        <w:rPr>
          <w:del w:id="3096" w:author="JohnKliem@CreativeCommunitySolutions.onmicrosoft.com" w:date="2021-09-22T12:56:00Z"/>
        </w:rPr>
      </w:pPr>
      <w:del w:id="3097" w:author="JohnKliem@CreativeCommunitySolutions.onmicrosoft.com" w:date="2021-09-22T12:56:00Z">
        <w:r w:rsidRPr="009E5350" w:rsidDel="00343641">
          <w:delText>Impacts to fish and wildlife, with special emphasis on protecting and restoring priority habitats and species;</w:delText>
        </w:r>
      </w:del>
    </w:p>
    <w:p w14:paraId="2920AB6D" w14:textId="1C15EC58" w:rsidR="009E5350" w:rsidRPr="009E5350" w:rsidDel="00343641" w:rsidRDefault="009E5350" w:rsidP="004C75CE">
      <w:pPr>
        <w:pStyle w:val="Numberlist"/>
        <w:numPr>
          <w:ilvl w:val="0"/>
          <w:numId w:val="63"/>
        </w:numPr>
        <w:rPr>
          <w:del w:id="3098" w:author="JohnKliem@CreativeCommunitySolutions.onmicrosoft.com" w:date="2021-09-22T12:56:00Z"/>
        </w:rPr>
      </w:pPr>
      <w:del w:id="3099" w:author="JohnKliem@CreativeCommunitySolutions.onmicrosoft.com" w:date="2021-09-22T12:56:00Z">
        <w:r w:rsidRPr="009E5350" w:rsidDel="00343641">
          <w:delText>Watershed functions and processes;</w:delText>
        </w:r>
      </w:del>
    </w:p>
    <w:p w14:paraId="655D31E3" w14:textId="1F5E3F69" w:rsidR="009E5350" w:rsidRPr="009E5350" w:rsidDel="00343641" w:rsidRDefault="009E5350" w:rsidP="004C75CE">
      <w:pPr>
        <w:pStyle w:val="Numberlist"/>
        <w:numPr>
          <w:ilvl w:val="0"/>
          <w:numId w:val="63"/>
        </w:numPr>
        <w:rPr>
          <w:del w:id="3100" w:author="JohnKliem@CreativeCommunitySolutions.onmicrosoft.com" w:date="2021-09-22T12:56:00Z"/>
        </w:rPr>
      </w:pPr>
      <w:del w:id="3101" w:author="JohnKliem@CreativeCommunitySolutions.onmicrosoft.com" w:date="2021-09-22T12:56:00Z">
        <w:r w:rsidRPr="009E5350" w:rsidDel="00343641">
          <w:delText>Hydrogeological, hydraulic, and hydrologic processes; and</w:delText>
        </w:r>
      </w:del>
    </w:p>
    <w:p w14:paraId="434FC1A2" w14:textId="0F2AF8B1" w:rsidR="009E5350" w:rsidRPr="009E5350" w:rsidDel="00343641" w:rsidRDefault="009E5350" w:rsidP="004C75CE">
      <w:pPr>
        <w:pStyle w:val="Numberlist"/>
        <w:numPr>
          <w:ilvl w:val="0"/>
          <w:numId w:val="63"/>
        </w:numPr>
        <w:rPr>
          <w:del w:id="3102" w:author="JohnKliem@CreativeCommunitySolutions.onmicrosoft.com" w:date="2021-09-22T12:56:00Z"/>
        </w:rPr>
      </w:pPr>
      <w:del w:id="3103" w:author="JohnKliem@CreativeCommunitySolutions.onmicrosoft.com" w:date="2021-09-22T12:56:00Z">
        <w:r w:rsidRPr="009E5350" w:rsidDel="00343641">
          <w:delText>Preservation of natural scenic vistas.</w:delText>
        </w:r>
      </w:del>
    </w:p>
    <w:p w14:paraId="65C43A77" w14:textId="734DC121" w:rsidR="009E5350" w:rsidRPr="00560B92" w:rsidDel="00343641" w:rsidRDefault="005D0093" w:rsidP="005D0093">
      <w:pPr>
        <w:pStyle w:val="Heading4"/>
        <w:rPr>
          <w:del w:id="3104" w:author="JohnKliem@CreativeCommunitySolutions.onmicrosoft.com" w:date="2021-09-22T12:56:00Z"/>
        </w:rPr>
      </w:pPr>
      <w:del w:id="3105" w:author="JohnKliem@CreativeCommunitySolutions.onmicrosoft.com" w:date="2021-09-22T12:56:00Z">
        <w:r w:rsidDel="00343641">
          <w:delText>Restoration</w:delText>
        </w:r>
      </w:del>
    </w:p>
    <w:p w14:paraId="3403E689" w14:textId="3CC6D447" w:rsidR="005D0093" w:rsidRPr="009C044D" w:rsidDel="00343641" w:rsidRDefault="005D0093" w:rsidP="004C75CE">
      <w:pPr>
        <w:pStyle w:val="ListParagraph"/>
        <w:numPr>
          <w:ilvl w:val="0"/>
          <w:numId w:val="57"/>
        </w:numPr>
        <w:contextualSpacing w:val="0"/>
        <w:rPr>
          <w:del w:id="3106" w:author="JohnKliem@CreativeCommunitySolutions.onmicrosoft.com" w:date="2021-09-22T12:56:00Z"/>
        </w:rPr>
      </w:pPr>
      <w:del w:id="3107" w:author="JohnKliem@CreativeCommunitySolutions.onmicrosoft.com" w:date="2021-09-22T12:56:00Z">
        <w:r w:rsidRPr="005D0093" w:rsidDel="00343641">
          <w:delText xml:space="preserve">Restoration and resource enhancement shall be </w:delText>
        </w:r>
        <w:r w:rsidRPr="009C044D" w:rsidDel="00343641">
          <w:delText xml:space="preserve">consistent with the </w:delText>
        </w:r>
        <w:r w:rsidR="009C044D" w:rsidRPr="004C75CE" w:rsidDel="00343641">
          <w:rPr>
            <w:i/>
          </w:rPr>
          <w:delText xml:space="preserve">Final Restoration Plan: Long Beach Shoreline Master Program Update </w:delText>
        </w:r>
        <w:r w:rsidR="009C044D" w:rsidDel="00343641">
          <w:delText>(City of Long B</w:delText>
        </w:r>
        <w:r w:rsidR="008E1386" w:rsidDel="00343641">
          <w:delText>e</w:delText>
        </w:r>
        <w:r w:rsidR="009C044D" w:rsidDel="00343641">
          <w:delText>ach, 2015; May)</w:delText>
        </w:r>
        <w:r w:rsidR="009C044D" w:rsidRPr="009C044D" w:rsidDel="00343641">
          <w:delText>.</w:delText>
        </w:r>
      </w:del>
    </w:p>
    <w:p w14:paraId="14AFE08D" w14:textId="21A8B08E" w:rsidR="005D0093" w:rsidRPr="005D0093" w:rsidDel="00343641" w:rsidRDefault="009C044D" w:rsidP="004C75CE">
      <w:pPr>
        <w:pStyle w:val="ListParagraph"/>
        <w:numPr>
          <w:ilvl w:val="0"/>
          <w:numId w:val="57"/>
        </w:numPr>
        <w:contextualSpacing w:val="0"/>
        <w:rPr>
          <w:del w:id="3108" w:author="JohnKliem@CreativeCommunitySolutions.onmicrosoft.com" w:date="2021-09-22T12:56:00Z"/>
        </w:rPr>
      </w:pPr>
      <w:del w:id="3109" w:author="JohnKliem@CreativeCommunitySolutions.onmicrosoft.com" w:date="2021-09-22T12:56:00Z">
        <w:r w:rsidDel="00343641">
          <w:delText>R</w:delText>
        </w:r>
        <w:r w:rsidRPr="005D0093" w:rsidDel="00343641">
          <w:delText xml:space="preserve">estoration or enhancement projects </w:delText>
        </w:r>
        <w:r w:rsidDel="00343641">
          <w:delText xml:space="preserve">shall include </w:delText>
        </w:r>
        <w:r w:rsidR="005D0093" w:rsidRPr="005D0093" w:rsidDel="00343641">
          <w:delText>maintenance and monitoring</w:delText>
        </w:r>
        <w:r w:rsidR="0002175D" w:rsidDel="00343641">
          <w:delText xml:space="preserve"> f</w:delText>
        </w:r>
        <w:r w:rsidDel="00343641">
          <w:delText>o</w:delText>
        </w:r>
        <w:r w:rsidR="0002175D" w:rsidDel="00343641">
          <w:delText>r</w:delText>
        </w:r>
        <w:r w:rsidDel="00343641">
          <w:delText xml:space="preserve"> a period determined in the project permit</w:delText>
        </w:r>
        <w:r w:rsidR="005D0093" w:rsidRPr="005D0093" w:rsidDel="00343641">
          <w:delText>.</w:delText>
        </w:r>
      </w:del>
    </w:p>
    <w:p w14:paraId="3A463F57" w14:textId="4B251E4D" w:rsidR="005D0093" w:rsidRPr="005D0093" w:rsidDel="00343641" w:rsidRDefault="005D0093" w:rsidP="004C75CE">
      <w:pPr>
        <w:pStyle w:val="ListParagraph"/>
        <w:numPr>
          <w:ilvl w:val="0"/>
          <w:numId w:val="57"/>
        </w:numPr>
        <w:contextualSpacing w:val="0"/>
        <w:rPr>
          <w:del w:id="3110" w:author="JohnKliem@CreativeCommunitySolutions.onmicrosoft.com" w:date="2021-09-22T12:56:00Z"/>
        </w:rPr>
      </w:pPr>
      <w:del w:id="3111" w:author="JohnKliem@CreativeCommunitySolutions.onmicrosoft.com" w:date="2021-09-22T12:56:00Z">
        <w:r w:rsidRPr="005D0093" w:rsidDel="00343641">
          <w:delText>Restoration and enhancement projects shall be designed using scientific and technical information and implemented using best management practices.</w:delText>
        </w:r>
      </w:del>
    </w:p>
    <w:p w14:paraId="33F8B656" w14:textId="5EFDF8C3" w:rsidR="005D0093" w:rsidRPr="005D0093" w:rsidDel="00343641" w:rsidRDefault="005D0093" w:rsidP="004C75CE">
      <w:pPr>
        <w:pStyle w:val="ListParagraph"/>
        <w:numPr>
          <w:ilvl w:val="0"/>
          <w:numId w:val="57"/>
        </w:numPr>
        <w:contextualSpacing w:val="0"/>
        <w:rPr>
          <w:del w:id="3112" w:author="JohnKliem@CreativeCommunitySolutions.onmicrosoft.com" w:date="2021-09-22T12:56:00Z"/>
        </w:rPr>
      </w:pPr>
      <w:del w:id="3113" w:author="JohnKliem@CreativeCommunitySolutions.onmicrosoft.com" w:date="2021-09-22T12:56:00Z">
        <w:r w:rsidRPr="005D0093" w:rsidDel="00343641">
          <w:delText>Habitat creation, expansion, restoration, and enhancement projects may be permitted in all shoreline environment designations subject to required state or federal permits when the applicant has demonstrated that:</w:delText>
        </w:r>
      </w:del>
    </w:p>
    <w:p w14:paraId="6777D0E4" w14:textId="2C3DB657" w:rsidR="005D0093" w:rsidRPr="005D0093" w:rsidDel="00343641" w:rsidRDefault="005D0093" w:rsidP="004C75CE">
      <w:pPr>
        <w:pStyle w:val="Numberlist"/>
        <w:numPr>
          <w:ilvl w:val="0"/>
          <w:numId w:val="65"/>
        </w:numPr>
        <w:rPr>
          <w:del w:id="3114" w:author="JohnKliem@CreativeCommunitySolutions.onmicrosoft.com" w:date="2021-09-22T12:56:00Z"/>
        </w:rPr>
      </w:pPr>
      <w:del w:id="3115" w:author="JohnKliem@CreativeCommunitySolutions.onmicrosoft.com" w:date="2021-09-22T12:56:00Z">
        <w:r w:rsidRPr="005D0093" w:rsidDel="00343641">
          <w:delText>Spawning, nesting, or breeding fish and wildlife habitat conservation areas will not be adversely affected;</w:delText>
        </w:r>
      </w:del>
    </w:p>
    <w:p w14:paraId="7A9597E3" w14:textId="5F45F863" w:rsidR="005D0093" w:rsidRPr="005D0093" w:rsidDel="00343641" w:rsidRDefault="005D0093" w:rsidP="004C75CE">
      <w:pPr>
        <w:pStyle w:val="Numberlist"/>
        <w:numPr>
          <w:ilvl w:val="0"/>
          <w:numId w:val="65"/>
        </w:numPr>
        <w:rPr>
          <w:del w:id="3116" w:author="JohnKliem@CreativeCommunitySolutions.onmicrosoft.com" w:date="2021-09-22T12:56:00Z"/>
        </w:rPr>
      </w:pPr>
      <w:del w:id="3117" w:author="JohnKliem@CreativeCommunitySolutions.onmicrosoft.com" w:date="2021-09-22T12:56:00Z">
        <w:r w:rsidRPr="005D0093" w:rsidDel="00343641">
          <w:delText>Water quality will not be degraded;</w:delText>
        </w:r>
      </w:del>
    </w:p>
    <w:p w14:paraId="32041388" w14:textId="54C5A2E7" w:rsidR="005D0093" w:rsidRPr="005D0093" w:rsidDel="00343641" w:rsidRDefault="005D0093" w:rsidP="004C75CE">
      <w:pPr>
        <w:pStyle w:val="Numberlist"/>
        <w:numPr>
          <w:ilvl w:val="0"/>
          <w:numId w:val="65"/>
        </w:numPr>
        <w:rPr>
          <w:del w:id="3118" w:author="JohnKliem@CreativeCommunitySolutions.onmicrosoft.com" w:date="2021-09-22T12:56:00Z"/>
        </w:rPr>
      </w:pPr>
      <w:del w:id="3119" w:author="JohnKliem@CreativeCommunitySolutions.onmicrosoft.com" w:date="2021-09-22T12:56:00Z">
        <w:r w:rsidRPr="005D0093" w:rsidDel="00343641">
          <w:delText xml:space="preserve">Impacts to critical areas and buffers will be avoided </w:delText>
        </w:r>
        <w:r w:rsidR="000D2E25" w:rsidDel="00343641">
          <w:delText xml:space="preserve">as practicable </w:delText>
        </w:r>
        <w:r w:rsidRPr="005D0093" w:rsidDel="00343641">
          <w:delText xml:space="preserve">and where unavoidable, minimized and </w:delText>
        </w:r>
        <w:r w:rsidR="00BD52D7" w:rsidDel="00343641">
          <w:delText xml:space="preserve">fully </w:delText>
        </w:r>
        <w:r w:rsidRPr="005D0093" w:rsidDel="00343641">
          <w:delText>mitigated</w:delText>
        </w:r>
        <w:r w:rsidR="00BD52D7" w:rsidDel="00343641">
          <w:delText xml:space="preserve"> to achieve no net loss of function</w:delText>
        </w:r>
        <w:r w:rsidRPr="005D0093" w:rsidDel="00343641">
          <w:delText>; and</w:delText>
        </w:r>
      </w:del>
    </w:p>
    <w:p w14:paraId="616E120F" w14:textId="08AC352F" w:rsidR="005D0093" w:rsidDel="00343641" w:rsidRDefault="005D0093" w:rsidP="004C75CE">
      <w:pPr>
        <w:pStyle w:val="Numberlist"/>
        <w:numPr>
          <w:ilvl w:val="0"/>
          <w:numId w:val="65"/>
        </w:numPr>
        <w:rPr>
          <w:del w:id="3120" w:author="JohnKliem@CreativeCommunitySolutions.onmicrosoft.com" w:date="2021-09-22T12:56:00Z"/>
        </w:rPr>
      </w:pPr>
      <w:del w:id="3121" w:author="JohnKliem@CreativeCommunitySolutions.onmicrosoft.com" w:date="2021-09-22T12:56:00Z">
        <w:r w:rsidRPr="005D0093" w:rsidDel="00343641">
          <w:delText xml:space="preserve">The project will not </w:delText>
        </w:r>
        <w:r w:rsidR="000D2E25" w:rsidDel="00343641">
          <w:delText xml:space="preserve">substantially </w:delText>
        </w:r>
        <w:r w:rsidRPr="005D0093" w:rsidDel="00343641">
          <w:delText xml:space="preserve">interfere with the </w:delText>
        </w:r>
        <w:r w:rsidR="000D2E25" w:rsidDel="00343641">
          <w:delText xml:space="preserve">historic </w:delText>
        </w:r>
        <w:r w:rsidRPr="005D0093" w:rsidDel="00343641">
          <w:delText>public use of navigable waters of the state.</w:delText>
        </w:r>
      </w:del>
    </w:p>
    <w:p w14:paraId="56B7B87E" w14:textId="5EFD9D31" w:rsidR="00DE03B8" w:rsidDel="00343641" w:rsidRDefault="00DE03B8" w:rsidP="00DE03B8">
      <w:pPr>
        <w:pStyle w:val="Heading4"/>
        <w:rPr>
          <w:del w:id="3122" w:author="JohnKliem@CreativeCommunitySolutions.onmicrosoft.com" w:date="2021-09-22T12:56:00Z"/>
        </w:rPr>
      </w:pPr>
      <w:del w:id="3123" w:author="JohnKliem@CreativeCommunitySolutions.onmicrosoft.com" w:date="2021-09-22T12:56:00Z">
        <w:r w:rsidDel="00343641">
          <w:delText>Water Quality</w:delText>
        </w:r>
      </w:del>
    </w:p>
    <w:p w14:paraId="612D9AF4" w14:textId="687F3815" w:rsidR="00DE03B8" w:rsidRPr="004C75CE" w:rsidDel="00343641" w:rsidRDefault="00DE03B8" w:rsidP="004C75CE">
      <w:pPr>
        <w:pStyle w:val="ListParagraph"/>
        <w:numPr>
          <w:ilvl w:val="0"/>
          <w:numId w:val="57"/>
        </w:numPr>
        <w:contextualSpacing w:val="0"/>
        <w:rPr>
          <w:del w:id="3124" w:author="JohnKliem@CreativeCommunitySolutions.onmicrosoft.com" w:date="2021-09-22T12:56:00Z"/>
          <w:rFonts w:eastAsia="Times New Roman" w:cs="Times New Roman"/>
          <w:szCs w:val="24"/>
        </w:rPr>
      </w:pPr>
      <w:del w:id="3125" w:author="JohnKliem@CreativeCommunitySolutions.onmicrosoft.com" w:date="2021-09-22T12:56:00Z">
        <w:r w:rsidRPr="004C75CE" w:rsidDel="00343641">
          <w:rPr>
            <w:rFonts w:eastAsia="Times New Roman" w:cs="Times New Roman"/>
            <w:szCs w:val="24"/>
          </w:rPr>
          <w:delText xml:space="preserve">New development shall result in no net increase in off-site runoff, and shall be required to demonstrate this requirement is met. </w:delText>
        </w:r>
      </w:del>
    </w:p>
    <w:p w14:paraId="2D9E7309" w14:textId="34968B28" w:rsidR="00DE03B8" w:rsidDel="00343641" w:rsidRDefault="00DE03B8" w:rsidP="004C75CE">
      <w:pPr>
        <w:pStyle w:val="ListParagraph"/>
        <w:numPr>
          <w:ilvl w:val="0"/>
          <w:numId w:val="57"/>
        </w:numPr>
        <w:contextualSpacing w:val="0"/>
        <w:rPr>
          <w:del w:id="3126" w:author="JohnKliem@CreativeCommunitySolutions.onmicrosoft.com" w:date="2021-09-22T12:56:00Z"/>
        </w:rPr>
      </w:pPr>
      <w:del w:id="3127" w:author="JohnKliem@CreativeCommunitySolutions.onmicrosoft.com" w:date="2021-09-22T12:56:00Z">
        <w:r w:rsidRPr="00DE03B8" w:rsidDel="00343641">
          <w:delText>All new development shall comply with the city’s flood damage prevention and drainage regulations, as well as any drainage-related conditions of approval.</w:delText>
        </w:r>
        <w:r w:rsidDel="00343641">
          <w:delText xml:space="preserve"> </w:delText>
        </w:r>
      </w:del>
    </w:p>
    <w:p w14:paraId="32AFE56E" w14:textId="5FEFB387" w:rsidR="009A4D49" w:rsidRPr="003D74F4" w:rsidDel="00343641" w:rsidRDefault="009A4D49" w:rsidP="004C75CE">
      <w:pPr>
        <w:pStyle w:val="ListParagraph"/>
        <w:numPr>
          <w:ilvl w:val="0"/>
          <w:numId w:val="57"/>
        </w:numPr>
        <w:contextualSpacing w:val="0"/>
        <w:rPr>
          <w:del w:id="3128" w:author="JohnKliem@CreativeCommunitySolutions.onmicrosoft.com" w:date="2021-09-22T12:56:00Z"/>
          <w:u w:val="single"/>
        </w:rPr>
      </w:pPr>
      <w:del w:id="3129" w:author="JohnKliem@CreativeCommunitySolutions.onmicrosoft.com" w:date="2021-09-22T12:56:00Z">
        <w:r w:rsidDel="00343641">
          <w:delText>Any in-water development components shall use non-toxic materials to the extent practicable.</w:delText>
        </w:r>
      </w:del>
    </w:p>
    <w:p w14:paraId="2101798A" w14:textId="763A12DE" w:rsidR="00E94669" w:rsidDel="009B6D06" w:rsidRDefault="00693C66" w:rsidP="00EC5AE4">
      <w:pPr>
        <w:pStyle w:val="Heading4"/>
        <w:rPr>
          <w:del w:id="3130" w:author="JohnKliem@CreativeCommunitySolutions.onmicrosoft.com" w:date="2021-08-16T17:09:00Z"/>
        </w:rPr>
      </w:pPr>
      <w:del w:id="3131" w:author="JohnKliem@CreativeCommunitySolutions.onmicrosoft.com" w:date="2021-08-16T17:09:00Z">
        <w:r w:rsidRPr="00693C66" w:rsidDel="009B6D06">
          <w:delText>Ocean Uses</w:delText>
        </w:r>
      </w:del>
    </w:p>
    <w:p w14:paraId="50A06F09" w14:textId="71740204" w:rsidR="00BA6E64" w:rsidRPr="00FE6A87" w:rsidDel="009B6D06" w:rsidRDefault="00FE6A87" w:rsidP="003D74F4">
      <w:pPr>
        <w:pStyle w:val="ListParagraph"/>
        <w:numPr>
          <w:ilvl w:val="0"/>
          <w:numId w:val="57"/>
        </w:numPr>
        <w:contextualSpacing w:val="0"/>
        <w:rPr>
          <w:del w:id="3132" w:author="JohnKliem@CreativeCommunitySolutions.onmicrosoft.com" w:date="2021-08-16T17:09:00Z"/>
        </w:rPr>
      </w:pPr>
      <w:del w:id="3133" w:author="JohnKliem@CreativeCommunitySolutions.onmicrosoft.com" w:date="2021-08-16T17:09:00Z">
        <w:r w:rsidDel="009B6D06">
          <w:delText xml:space="preserve">Pursuant to WAC 173-26-360(6), the city </w:delText>
        </w:r>
        <w:r w:rsidR="00BA6E64" w:rsidRPr="00FE6A87" w:rsidDel="009B6D06">
          <w:delText xml:space="preserve">and </w:delText>
        </w:r>
        <w:r w:rsidDel="009B6D06">
          <w:delText>Ecology</w:delText>
        </w:r>
        <w:r w:rsidR="00BA6E64" w:rsidRPr="00FE6A87" w:rsidDel="009B6D06">
          <w:delText xml:space="preserve"> may permit ocean or coastal uses and activities as a substantial development, variance</w:delText>
        </w:r>
        <w:r w:rsidR="002D7A6F" w:rsidDel="009B6D06">
          <w:delText>,</w:delText>
        </w:r>
        <w:r w:rsidR="00BA6E64" w:rsidRPr="00FE6A87" w:rsidDel="009B6D06">
          <w:delText xml:space="preserve"> or conditional use only if the criteria of RCW 43.143.030(2) listed below are met or exceeded:</w:delText>
        </w:r>
      </w:del>
    </w:p>
    <w:p w14:paraId="35D0862F" w14:textId="44C120AF" w:rsidR="00EC5AE4" w:rsidRPr="00EC5AE4" w:rsidDel="009B6D06" w:rsidRDefault="00EC5AE4" w:rsidP="00D239CE">
      <w:pPr>
        <w:pStyle w:val="ListParagraph"/>
        <w:numPr>
          <w:ilvl w:val="0"/>
          <w:numId w:val="68"/>
        </w:numPr>
        <w:ind w:left="720"/>
        <w:contextualSpacing w:val="0"/>
        <w:rPr>
          <w:del w:id="3134" w:author="JohnKliem@CreativeCommunitySolutions.onmicrosoft.com" w:date="2021-08-16T17:09:00Z"/>
        </w:rPr>
      </w:pPr>
      <w:del w:id="3135" w:author="JohnKliem@CreativeCommunitySolutions.onmicrosoft.com" w:date="2021-08-16T17:09:00Z">
        <w:r w:rsidRPr="00EC5AE4" w:rsidDel="009B6D06">
          <w:delText>There is a demonstrated significant local, state, or national need for the proposed use or activity;</w:delText>
        </w:r>
      </w:del>
    </w:p>
    <w:p w14:paraId="1BB891B8" w14:textId="33A80F19" w:rsidR="00EC5AE4" w:rsidRPr="00EC5AE4" w:rsidDel="009B6D06" w:rsidRDefault="00EC5AE4" w:rsidP="00EC5AE4">
      <w:pPr>
        <w:pStyle w:val="ListParagraph"/>
        <w:numPr>
          <w:ilvl w:val="0"/>
          <w:numId w:val="68"/>
        </w:numPr>
        <w:ind w:left="720"/>
        <w:contextualSpacing w:val="0"/>
        <w:rPr>
          <w:del w:id="3136" w:author="JohnKliem@CreativeCommunitySolutions.onmicrosoft.com" w:date="2021-08-16T17:09:00Z"/>
        </w:rPr>
      </w:pPr>
      <w:del w:id="3137" w:author="JohnKliem@CreativeCommunitySolutions.onmicrosoft.com" w:date="2021-08-16T17:09:00Z">
        <w:r w:rsidRPr="00EC5AE4" w:rsidDel="009B6D06">
          <w:delText>There is no reasonable alternative to meet the public need for the proposed use or activity;</w:delText>
        </w:r>
      </w:del>
    </w:p>
    <w:p w14:paraId="12BAEEC1" w14:textId="371C4D72" w:rsidR="00EC5AE4" w:rsidRPr="00EC5AE4" w:rsidDel="009B6D06" w:rsidRDefault="00EC5AE4" w:rsidP="00EC5AE4">
      <w:pPr>
        <w:pStyle w:val="ListParagraph"/>
        <w:numPr>
          <w:ilvl w:val="0"/>
          <w:numId w:val="68"/>
        </w:numPr>
        <w:ind w:left="720"/>
        <w:contextualSpacing w:val="0"/>
        <w:rPr>
          <w:del w:id="3138" w:author="JohnKliem@CreativeCommunitySolutions.onmicrosoft.com" w:date="2021-08-16T17:09:00Z"/>
        </w:rPr>
      </w:pPr>
      <w:del w:id="3139" w:author="JohnKliem@CreativeCommunitySolutions.onmicrosoft.com" w:date="2021-08-16T17:09:00Z">
        <w:r w:rsidRPr="00EC5AE4" w:rsidDel="009B6D06">
          <w:delText>There will be no likely long-term significant adverse impacts to coastal or marine resources or uses;</w:delText>
        </w:r>
      </w:del>
    </w:p>
    <w:p w14:paraId="28660A5A" w14:textId="52B815CF" w:rsidR="00EC5AE4" w:rsidRPr="00EC5AE4" w:rsidDel="009B6D06" w:rsidRDefault="00EC5AE4" w:rsidP="00EC5AE4">
      <w:pPr>
        <w:pStyle w:val="ListParagraph"/>
        <w:numPr>
          <w:ilvl w:val="0"/>
          <w:numId w:val="68"/>
        </w:numPr>
        <w:ind w:left="720"/>
        <w:contextualSpacing w:val="0"/>
        <w:rPr>
          <w:del w:id="3140" w:author="JohnKliem@CreativeCommunitySolutions.onmicrosoft.com" w:date="2021-08-16T17:09:00Z"/>
        </w:rPr>
      </w:pPr>
      <w:del w:id="3141" w:author="JohnKliem@CreativeCommunitySolutions.onmicrosoft.com" w:date="2021-08-16T17:09:00Z">
        <w:r w:rsidRPr="00EC5AE4" w:rsidDel="009B6D06">
          <w:delText>All reasonable steps are taken to avoid and minimize adverse environmental impacts, with special protection provided for the marine life and resources of the Columbia river, Willapa Bay and Grays Harbor estuaries, and Olympic national park;</w:delText>
        </w:r>
      </w:del>
    </w:p>
    <w:p w14:paraId="6DA7E6EC" w14:textId="03C8C311" w:rsidR="00EC5AE4" w:rsidRPr="00EC5AE4" w:rsidDel="009B6D06" w:rsidRDefault="00EC5AE4" w:rsidP="00EC5AE4">
      <w:pPr>
        <w:pStyle w:val="ListParagraph"/>
        <w:numPr>
          <w:ilvl w:val="0"/>
          <w:numId w:val="68"/>
        </w:numPr>
        <w:ind w:left="720"/>
        <w:contextualSpacing w:val="0"/>
        <w:rPr>
          <w:del w:id="3142" w:author="JohnKliem@CreativeCommunitySolutions.onmicrosoft.com" w:date="2021-08-16T17:09:00Z"/>
        </w:rPr>
      </w:pPr>
      <w:del w:id="3143" w:author="JohnKliem@CreativeCommunitySolutions.onmicrosoft.com" w:date="2021-08-16T17:09:00Z">
        <w:r w:rsidRPr="00EC5AE4" w:rsidDel="009B6D06">
          <w:delText xml:space="preserve">All reasonable steps are taken to avoid and minimize adverse social and economic impacts, including impacts on aquaculture, recreation, tourism, navigation, air quality, and recreational, </w:delText>
        </w:r>
        <w:r w:rsidR="000F54B2" w:rsidDel="009B6D06">
          <w:delText xml:space="preserve">and </w:delText>
        </w:r>
        <w:r w:rsidRPr="00EC5AE4" w:rsidDel="009B6D06">
          <w:delText>commercial and tribal fishing;</w:delText>
        </w:r>
      </w:del>
    </w:p>
    <w:p w14:paraId="5D52EFD5" w14:textId="5E5A5C17" w:rsidR="00EC5AE4" w:rsidRPr="00EC5AE4" w:rsidDel="009B6D06" w:rsidRDefault="00EC5AE4" w:rsidP="00EC5AE4">
      <w:pPr>
        <w:pStyle w:val="ListParagraph"/>
        <w:numPr>
          <w:ilvl w:val="0"/>
          <w:numId w:val="68"/>
        </w:numPr>
        <w:ind w:left="720"/>
        <w:contextualSpacing w:val="0"/>
        <w:rPr>
          <w:del w:id="3144" w:author="JohnKliem@CreativeCommunitySolutions.onmicrosoft.com" w:date="2021-08-16T17:09:00Z"/>
        </w:rPr>
      </w:pPr>
      <w:del w:id="3145" w:author="JohnKliem@CreativeCommunitySolutions.onmicrosoft.com" w:date="2021-08-16T17:09:00Z">
        <w:r w:rsidRPr="00EC5AE4" w:rsidDel="009B6D06">
          <w:delText>Compensation is provided to mitigate adverse impacts to coastal resources or uses;</w:delText>
        </w:r>
      </w:del>
    </w:p>
    <w:p w14:paraId="51C7A135" w14:textId="77CC8955" w:rsidR="00EC5AE4" w:rsidRPr="00EC5AE4" w:rsidDel="009B6D06" w:rsidRDefault="00EC5AE4" w:rsidP="00EC5AE4">
      <w:pPr>
        <w:pStyle w:val="ListParagraph"/>
        <w:numPr>
          <w:ilvl w:val="0"/>
          <w:numId w:val="68"/>
        </w:numPr>
        <w:ind w:left="720"/>
        <w:contextualSpacing w:val="0"/>
        <w:rPr>
          <w:del w:id="3146" w:author="JohnKliem@CreativeCommunitySolutions.onmicrosoft.com" w:date="2021-08-16T17:09:00Z"/>
        </w:rPr>
      </w:pPr>
      <w:del w:id="3147" w:author="JohnKliem@CreativeCommunitySolutions.onmicrosoft.com" w:date="2021-08-16T17:09:00Z">
        <w:r w:rsidRPr="00EC5AE4" w:rsidDel="009B6D06">
          <w:delText>Plans and sufficient performance bonding are provided to ensure that the site will be rehabilitated after the use or activity is completed; and</w:delText>
        </w:r>
      </w:del>
    </w:p>
    <w:p w14:paraId="72805E7E" w14:textId="0AD88C8A" w:rsidR="00EC5AE4" w:rsidRPr="00EC5AE4" w:rsidDel="009B6D06" w:rsidRDefault="00EC5AE4" w:rsidP="00EC5AE4">
      <w:pPr>
        <w:pStyle w:val="ListParagraph"/>
        <w:numPr>
          <w:ilvl w:val="0"/>
          <w:numId w:val="68"/>
        </w:numPr>
        <w:ind w:left="720"/>
        <w:contextualSpacing w:val="0"/>
        <w:rPr>
          <w:del w:id="3148" w:author="JohnKliem@CreativeCommunitySolutions.onmicrosoft.com" w:date="2021-08-16T17:09:00Z"/>
        </w:rPr>
      </w:pPr>
      <w:del w:id="3149" w:author="JohnKliem@CreativeCommunitySolutions.onmicrosoft.com" w:date="2021-08-16T17:09:00Z">
        <w:r w:rsidRPr="00EC5AE4" w:rsidDel="009B6D06">
          <w:delText>The use or activity complies with all applicable local, state, and federal laws and regulations.</w:delText>
        </w:r>
      </w:del>
    </w:p>
    <w:p w14:paraId="41B60BB9" w14:textId="46734B57" w:rsidR="0026437C" w:rsidRPr="00654EEE" w:rsidRDefault="00FD19DB" w:rsidP="00654EEE">
      <w:pPr>
        <w:pStyle w:val="Heading2"/>
      </w:pPr>
      <w:bookmarkStart w:id="3150" w:name="_Toc449001636"/>
      <w:bookmarkStart w:id="3151" w:name="_Toc82611215"/>
      <w:bookmarkStart w:id="3152" w:name="_Toc82783286"/>
      <w:bookmarkStart w:id="3153" w:name="_Toc83292971"/>
      <w:r w:rsidRPr="00654EEE">
        <w:t>5</w:t>
      </w:r>
      <w:r w:rsidR="00C21E94" w:rsidRPr="00654EEE">
        <w:t>.</w:t>
      </w:r>
      <w:r w:rsidR="00562D6E">
        <w:t>3</w:t>
      </w:r>
      <w:r w:rsidR="00C21E94" w:rsidRPr="00654EEE">
        <w:tab/>
      </w:r>
      <w:r w:rsidR="0026437C" w:rsidRPr="00654EEE">
        <w:t>Conservancy</w:t>
      </w:r>
      <w:r w:rsidR="00892D06">
        <w:t xml:space="preserve"> SED</w:t>
      </w:r>
      <w:bookmarkEnd w:id="3150"/>
      <w:bookmarkEnd w:id="3151"/>
      <w:bookmarkEnd w:id="3152"/>
      <w:bookmarkEnd w:id="3153"/>
    </w:p>
    <w:p w14:paraId="7FEC8D19" w14:textId="01E59BE0" w:rsidR="00232DB2" w:rsidRDefault="00FD19DB" w:rsidP="003D598C">
      <w:pPr>
        <w:pStyle w:val="Heading3"/>
        <w:rPr>
          <w:rFonts w:eastAsia="Times New Roman"/>
        </w:rPr>
      </w:pPr>
      <w:bookmarkStart w:id="3154" w:name="_Toc449001637"/>
      <w:bookmarkStart w:id="3155" w:name="_Toc82611216"/>
      <w:r>
        <w:rPr>
          <w:rFonts w:eastAsia="Times New Roman"/>
        </w:rPr>
        <w:t>5</w:t>
      </w:r>
      <w:r w:rsidR="007B24A8">
        <w:rPr>
          <w:rFonts w:eastAsia="Times New Roman"/>
        </w:rPr>
        <w:t>.</w:t>
      </w:r>
      <w:r w:rsidR="00562D6E">
        <w:rPr>
          <w:rFonts w:eastAsia="Times New Roman"/>
        </w:rPr>
        <w:t>3</w:t>
      </w:r>
      <w:r w:rsidR="007B24A8">
        <w:rPr>
          <w:rFonts w:eastAsia="Times New Roman"/>
        </w:rPr>
        <w:t>.1</w:t>
      </w:r>
      <w:r w:rsidR="007B24A8">
        <w:rPr>
          <w:rFonts w:eastAsia="Times New Roman"/>
        </w:rPr>
        <w:tab/>
      </w:r>
      <w:del w:id="3156" w:author="JohnKliem@CreativeCommunitySolutions.onmicrosoft.com" w:date="2021-09-22T14:35:00Z">
        <w:r w:rsidR="00232DB2" w:rsidDel="00B40C66">
          <w:rPr>
            <w:rFonts w:eastAsia="Times New Roman"/>
          </w:rPr>
          <w:delText>Intent</w:delText>
        </w:r>
      </w:del>
      <w:bookmarkEnd w:id="3154"/>
      <w:bookmarkEnd w:id="3155"/>
      <w:ins w:id="3157" w:author="JohnKliem@CreativeCommunitySolutions.onmicrosoft.com" w:date="2021-09-22T14:35:00Z">
        <w:r w:rsidR="00B40C66">
          <w:rPr>
            <w:rFonts w:eastAsia="Times New Roman"/>
          </w:rPr>
          <w:t>Purpose</w:t>
        </w:r>
      </w:ins>
    </w:p>
    <w:p w14:paraId="30EDF091" w14:textId="77777777" w:rsidR="003D598C" w:rsidRPr="003D598C" w:rsidRDefault="003D598C" w:rsidP="003D598C">
      <w:r w:rsidRPr="003D598C">
        <w:t>To protect shoreline areas that are relatively free of human influence or that include intact or minimally degraded shoreline functions intolerant of human use. The Conservancy SED implements in part the Parks, Recreation, and Open Space use designation of the City of Long Beach Comprehensive Plan.</w:t>
      </w:r>
    </w:p>
    <w:p w14:paraId="3332C783" w14:textId="12DF2E05" w:rsidR="00232DB2" w:rsidRDefault="00FD19DB" w:rsidP="003D598C">
      <w:pPr>
        <w:pStyle w:val="Heading3"/>
        <w:rPr>
          <w:rFonts w:eastAsia="Times New Roman"/>
        </w:rPr>
      </w:pPr>
      <w:bookmarkStart w:id="3158" w:name="_Toc449001638"/>
      <w:bookmarkStart w:id="3159" w:name="_Toc82611217"/>
      <w:r>
        <w:rPr>
          <w:rFonts w:eastAsia="Times New Roman"/>
        </w:rPr>
        <w:t>5</w:t>
      </w:r>
      <w:r w:rsidR="007B24A8">
        <w:rPr>
          <w:rFonts w:eastAsia="Times New Roman"/>
        </w:rPr>
        <w:t>.</w:t>
      </w:r>
      <w:r w:rsidR="00562D6E">
        <w:rPr>
          <w:rFonts w:eastAsia="Times New Roman"/>
        </w:rPr>
        <w:t>3</w:t>
      </w:r>
      <w:r w:rsidR="007B24A8">
        <w:rPr>
          <w:rFonts w:eastAsia="Times New Roman"/>
        </w:rPr>
        <w:t>.2</w:t>
      </w:r>
      <w:r w:rsidR="007B24A8">
        <w:rPr>
          <w:rFonts w:eastAsia="Times New Roman"/>
        </w:rPr>
        <w:tab/>
      </w:r>
      <w:r w:rsidR="00922D2C">
        <w:rPr>
          <w:rFonts w:eastAsia="Times New Roman"/>
        </w:rPr>
        <w:t>Designation Criteria</w:t>
      </w:r>
      <w:bookmarkEnd w:id="3158"/>
      <w:bookmarkEnd w:id="3159"/>
    </w:p>
    <w:p w14:paraId="3E1CC874" w14:textId="77777777" w:rsidR="00746710" w:rsidRPr="00746710" w:rsidRDefault="001B40A8" w:rsidP="003F3F15">
      <w:r>
        <w:t xml:space="preserve">Pursuant to </w:t>
      </w:r>
      <w:r w:rsidRPr="00DD0450">
        <w:t xml:space="preserve">WAC </w:t>
      </w:r>
      <w:r w:rsidR="00C30D58" w:rsidRPr="00DD0450">
        <w:t>173-26-211</w:t>
      </w:r>
      <w:r w:rsidRPr="00DD0450">
        <w:t>(5)(</w:t>
      </w:r>
      <w:r w:rsidR="00C30D58" w:rsidRPr="00DD0450">
        <w:t>e</w:t>
      </w:r>
      <w:r w:rsidRPr="00DD0450">
        <w:t>)(iii)</w:t>
      </w:r>
      <w:r w:rsidR="00C30D58" w:rsidRPr="00DD0450">
        <w:t>,</w:t>
      </w:r>
      <w:r w:rsidR="00C30D58">
        <w:t xml:space="preserve"> t</w:t>
      </w:r>
      <w:r>
        <w:t xml:space="preserve">his designation is applied to </w:t>
      </w:r>
      <w:r w:rsidR="00917FCE">
        <w:t xml:space="preserve">shoreline areas </w:t>
      </w:r>
      <w:r w:rsidR="00746710" w:rsidRPr="00746710">
        <w:t>appropriate and planned for development that is compatible with maintaining or restoring of the ecological functions of the area,</w:t>
      </w:r>
      <w:r w:rsidR="002D7A6F">
        <w:t xml:space="preserve"> </w:t>
      </w:r>
      <w:r w:rsidR="00746710" w:rsidRPr="00746710">
        <w:t>that are not generally suitable for water-dependent uses if any of the following characteristics apply:</w:t>
      </w:r>
    </w:p>
    <w:p w14:paraId="7142D823" w14:textId="3BD71A03" w:rsidR="00746710" w:rsidRPr="00746710" w:rsidRDefault="00746710" w:rsidP="00751F95">
      <w:pPr>
        <w:pStyle w:val="ListParagraph"/>
        <w:numPr>
          <w:ilvl w:val="0"/>
          <w:numId w:val="115"/>
        </w:numPr>
        <w:ind w:left="360"/>
      </w:pPr>
      <w:r w:rsidRPr="00746710">
        <w:t>They are suitable for water-</w:t>
      </w:r>
      <w:del w:id="3160" w:author="JohnKliem@CreativeCommunitySolutions.onmicrosoft.com" w:date="2021-09-22T15:24:00Z">
        <w:r w:rsidRPr="00746710" w:rsidDel="004C25C2">
          <w:delText>related</w:delText>
        </w:r>
      </w:del>
      <w:ins w:id="3161" w:author="JohnKliem@CreativeCommunitySolutions.onmicrosoft.com" w:date="2021-09-22T15:24:00Z">
        <w:r w:rsidR="004C25C2" w:rsidRPr="00746710">
          <w:t>related,</w:t>
        </w:r>
      </w:ins>
      <w:r w:rsidRPr="00746710">
        <w:t xml:space="preserve"> or water-enjoyment uses;</w:t>
      </w:r>
    </w:p>
    <w:p w14:paraId="2C6ABA4A" w14:textId="0D80C0CF" w:rsidR="00746710" w:rsidRPr="00746710" w:rsidRDefault="00746710" w:rsidP="00751F95">
      <w:pPr>
        <w:pStyle w:val="ListParagraph"/>
        <w:numPr>
          <w:ilvl w:val="0"/>
          <w:numId w:val="115"/>
        </w:numPr>
        <w:ind w:left="360"/>
      </w:pPr>
      <w:r w:rsidRPr="00746710">
        <w:t>They are open space, flood plain</w:t>
      </w:r>
      <w:ins w:id="3162" w:author="JohnKliem@CreativeCommunitySolutions.onmicrosoft.com" w:date="2021-09-22T15:24:00Z">
        <w:r w:rsidR="004C25C2">
          <w:t>,</w:t>
        </w:r>
      </w:ins>
      <w:r w:rsidRPr="00746710">
        <w:t xml:space="preserve"> or other sensitive areas that should not be more intensively developed;</w:t>
      </w:r>
    </w:p>
    <w:p w14:paraId="1579813A" w14:textId="1B47B6CE" w:rsidR="00746710" w:rsidRPr="00746710" w:rsidRDefault="00746710" w:rsidP="00751F95">
      <w:pPr>
        <w:pStyle w:val="ListParagraph"/>
        <w:numPr>
          <w:ilvl w:val="0"/>
          <w:numId w:val="115"/>
        </w:numPr>
        <w:ind w:left="360"/>
      </w:pPr>
      <w:r w:rsidRPr="00746710">
        <w:t>They have potential for ecological restoration;</w:t>
      </w:r>
    </w:p>
    <w:p w14:paraId="715F4776" w14:textId="14F044E7" w:rsidR="00746710" w:rsidRPr="00746710" w:rsidRDefault="00746710" w:rsidP="00751F95">
      <w:pPr>
        <w:pStyle w:val="ListParagraph"/>
        <w:numPr>
          <w:ilvl w:val="0"/>
          <w:numId w:val="115"/>
        </w:numPr>
        <w:ind w:left="360"/>
      </w:pPr>
      <w:r w:rsidRPr="00746710">
        <w:t>They retain important ecological functions, even though partially developed; or</w:t>
      </w:r>
    </w:p>
    <w:p w14:paraId="6F457F50" w14:textId="31613C34" w:rsidR="00746710" w:rsidRPr="00746710" w:rsidRDefault="00746710" w:rsidP="00751F95">
      <w:pPr>
        <w:pStyle w:val="ListParagraph"/>
        <w:numPr>
          <w:ilvl w:val="0"/>
          <w:numId w:val="115"/>
        </w:numPr>
        <w:ind w:left="360"/>
      </w:pPr>
      <w:r w:rsidRPr="00746710">
        <w:t>They have the potential for development that is compatible with ecological restoration.</w:t>
      </w:r>
    </w:p>
    <w:p w14:paraId="58320D3B" w14:textId="18176A6F" w:rsidR="00216644" w:rsidRPr="00216644" w:rsidRDefault="002C14B2" w:rsidP="003F3F15">
      <w:r>
        <w:t xml:space="preserve">In Long Beach, the </w:t>
      </w:r>
      <w:r w:rsidR="00835CB4">
        <w:t>Conservancy SED</w:t>
      </w:r>
      <w:r w:rsidR="00216644" w:rsidRPr="00216644">
        <w:t xml:space="preserve"> generally encompasses </w:t>
      </w:r>
      <w:r w:rsidR="00BD38CC">
        <w:t xml:space="preserve">the </w:t>
      </w:r>
      <w:r w:rsidR="00216644" w:rsidRPr="00216644">
        <w:t>primary dune, and is relatively free of human influence, except the presence of several facilities or portions of facilities that serve the public good.</w:t>
      </w:r>
      <w:r w:rsidR="00216644">
        <w:t xml:space="preserve"> </w:t>
      </w:r>
      <w:r w:rsidR="00216644" w:rsidRPr="00216644">
        <w:t xml:space="preserve">The Conservancy SED applies to all lands located between the north and south city limits and between the </w:t>
      </w:r>
      <w:r w:rsidR="001774E2">
        <w:t xml:space="preserve">Pacific Ocean </w:t>
      </w:r>
      <w:r w:rsidR="00216644" w:rsidRPr="00216644">
        <w:t>OHWM to the west and 200 feet east of the OHWM to the east</w:t>
      </w:r>
      <w:ins w:id="3163" w:author="JohnKliem@CreativeCommunitySolutions.onmicrosoft.com" w:date="2021-09-22T15:24:00Z">
        <w:r w:rsidR="00AA047B" w:rsidRPr="00AA047B">
          <w:t xml:space="preserve"> </w:t>
        </w:r>
        <w:r w:rsidR="00AA047B">
          <w:t>plus those interdunal wetlands</w:t>
        </w:r>
        <w:r w:rsidR="00AA047B">
          <w:rPr>
            <w:rStyle w:val="FootnoteReference"/>
          </w:rPr>
          <w:footnoteReference w:id="4"/>
        </w:r>
        <w:r w:rsidR="00AA047B">
          <w:t xml:space="preserve"> located west of the1889 Government Meander Line</w:t>
        </w:r>
      </w:ins>
      <w:del w:id="3166" w:author="JohnKliem@CreativeCommunitySolutions.onmicrosoft.com" w:date="2021-09-22T15:24:00Z">
        <w:r w:rsidR="00216644" w:rsidRPr="00216644" w:rsidDel="00AA047B">
          <w:delText>; also</w:delText>
        </w:r>
        <w:r w:rsidDel="00AA047B">
          <w:delText>, this SED applies to all associated wetlands</w:delText>
        </w:r>
        <w:r w:rsidR="001774E2" w:rsidDel="00AA047B">
          <w:delText>.</w:delText>
        </w:r>
      </w:del>
      <w:ins w:id="3167" w:author="JohnKliem@CreativeCommunitySolutions.onmicrosoft.com" w:date="2021-09-22T15:24:00Z">
        <w:r w:rsidR="00AA047B">
          <w:t>.</w:t>
        </w:r>
      </w:ins>
      <w:ins w:id="3168" w:author="JohnKliem@CreativeCommunitySolutions.onmicrosoft.com" w:date="2021-09-22T15:23:00Z">
        <w:r w:rsidR="00AA047B">
          <w:t xml:space="preserve"> </w:t>
        </w:r>
      </w:ins>
    </w:p>
    <w:p w14:paraId="1332834D" w14:textId="5D7DF7A4" w:rsidR="00232DB2" w:rsidRDefault="00FD19DB" w:rsidP="003D598C">
      <w:pPr>
        <w:pStyle w:val="Heading3"/>
        <w:rPr>
          <w:rFonts w:eastAsia="Times New Roman"/>
        </w:rPr>
      </w:pPr>
      <w:bookmarkStart w:id="3169" w:name="_Toc449001639"/>
      <w:bookmarkStart w:id="3170" w:name="_Toc82611218"/>
      <w:r>
        <w:rPr>
          <w:rFonts w:eastAsia="Times New Roman"/>
        </w:rPr>
        <w:t>5</w:t>
      </w:r>
      <w:r w:rsidR="007B24A8">
        <w:rPr>
          <w:rFonts w:eastAsia="Times New Roman"/>
        </w:rPr>
        <w:t>.</w:t>
      </w:r>
      <w:r w:rsidR="00562D6E">
        <w:rPr>
          <w:rFonts w:eastAsia="Times New Roman"/>
        </w:rPr>
        <w:t>3</w:t>
      </w:r>
      <w:r w:rsidR="007B24A8">
        <w:rPr>
          <w:rFonts w:eastAsia="Times New Roman"/>
        </w:rPr>
        <w:t>.</w:t>
      </w:r>
      <w:r w:rsidR="00216644">
        <w:rPr>
          <w:rFonts w:eastAsia="Times New Roman"/>
        </w:rPr>
        <w:t>3</w:t>
      </w:r>
      <w:r w:rsidR="007B24A8">
        <w:rPr>
          <w:rFonts w:eastAsia="Times New Roman"/>
        </w:rPr>
        <w:tab/>
      </w:r>
      <w:r w:rsidR="00232DB2">
        <w:rPr>
          <w:rFonts w:eastAsia="Times New Roman"/>
        </w:rPr>
        <w:t>Use</w:t>
      </w:r>
      <w:r w:rsidR="00621179">
        <w:rPr>
          <w:rFonts w:eastAsia="Times New Roman"/>
        </w:rPr>
        <w:t xml:space="preserve"> Regulations</w:t>
      </w:r>
      <w:bookmarkEnd w:id="3169"/>
      <w:bookmarkEnd w:id="3170"/>
    </w:p>
    <w:p w14:paraId="13E3E5E9" w14:textId="02B2CDFD" w:rsidR="002454A1" w:rsidRDefault="002454A1" w:rsidP="002454A1">
      <w:r w:rsidRPr="0033277A">
        <w:t xml:space="preserve">Should a use be proposed for the </w:t>
      </w:r>
      <w:r>
        <w:t xml:space="preserve">Conservancy </w:t>
      </w:r>
      <w:r w:rsidRPr="0033277A">
        <w:t xml:space="preserve">SED that is not anticipated in this SMP, the city </w:t>
      </w:r>
      <w:r w:rsidR="007958D2">
        <w:t xml:space="preserve">shall review the use </w:t>
      </w:r>
      <w:r w:rsidRPr="0033277A">
        <w:t xml:space="preserve">via a shoreline CUP in conjunction with all other required permits. </w:t>
      </w:r>
      <w:r>
        <w:t>Any use, structure, or activity accessory to or associated with a principal use shall be considered part of the principal use; the entirety of the action, including principal use</w:t>
      </w:r>
      <w:r w:rsidR="000230FC">
        <w:t>s</w:t>
      </w:r>
      <w:r>
        <w:t xml:space="preserve"> </w:t>
      </w:r>
      <w:r w:rsidR="000230FC">
        <w:t xml:space="preserve">and </w:t>
      </w:r>
      <w:r>
        <w:t>all accessory or associated elements shall be considered during project review by the City of Long Beach.</w:t>
      </w:r>
    </w:p>
    <w:p w14:paraId="28F7D351" w14:textId="070F3F0F" w:rsidR="00203B7E" w:rsidRPr="00203B7E" w:rsidDel="00965C31" w:rsidRDefault="00203B7E" w:rsidP="00203B7E">
      <w:pPr>
        <w:pStyle w:val="Heading4"/>
        <w:rPr>
          <w:del w:id="3171" w:author="JohnKliem@CreativeCommunitySolutions.onmicrosoft.com" w:date="2021-09-23T13:03:00Z"/>
        </w:rPr>
      </w:pPr>
      <w:del w:id="3172" w:author="JohnKliem@CreativeCommunitySolutions.onmicrosoft.com" w:date="2021-09-23T13:03:00Z">
        <w:r w:rsidRPr="00203B7E" w:rsidDel="00965C31">
          <w:delText>Prohibited Uses</w:delText>
        </w:r>
      </w:del>
    </w:p>
    <w:p w14:paraId="4672A2B1" w14:textId="1BE92D79" w:rsidR="000230FC" w:rsidDel="00965C31" w:rsidRDefault="00177256">
      <w:pPr>
        <w:pStyle w:val="ListParagraph"/>
        <w:numPr>
          <w:ilvl w:val="0"/>
          <w:numId w:val="100"/>
        </w:numPr>
        <w:ind w:left="360"/>
        <w:rPr>
          <w:del w:id="3173" w:author="JohnKliem@CreativeCommunitySolutions.onmicrosoft.com" w:date="2021-09-23T13:03:00Z"/>
        </w:rPr>
        <w:pPrChange w:id="3174" w:author="JohnKliem@CreativeCommunitySolutions.onmicrosoft.com" w:date="2021-08-16T17:05:00Z">
          <w:pPr/>
        </w:pPrChange>
      </w:pPr>
      <w:del w:id="3175" w:author="JohnKliem@CreativeCommunitySolutions.onmicrosoft.com" w:date="2021-09-23T13:03:00Z">
        <w:r w:rsidDel="00965C31">
          <w:delText>Except as specified below</w:delText>
        </w:r>
        <w:r w:rsidR="00A85CE2" w:rsidDel="00965C31">
          <w:delText xml:space="preserve"> and in the SMA</w:delText>
        </w:r>
        <w:r w:rsidDel="00965C31">
          <w:delText xml:space="preserve">, </w:delText>
        </w:r>
        <w:r w:rsidR="007E10B0" w:rsidDel="00965C31">
          <w:delText xml:space="preserve">specifically </w:delText>
        </w:r>
        <w:r w:rsidR="00203B7E" w:rsidRPr="00203B7E" w:rsidDel="00965C31">
          <w:delText xml:space="preserve">prohibited are non-water oriented </w:delText>
        </w:r>
        <w:r w:rsidR="00ED49A9" w:rsidDel="00965C31">
          <w:delText>uses</w:delText>
        </w:r>
        <w:r w:rsidR="00203B7E" w:rsidRPr="00203B7E" w:rsidDel="00965C31">
          <w:delText xml:space="preserve"> or infrastructure that could practicably be located outside the Conservancy SED</w:delText>
        </w:r>
      </w:del>
    </w:p>
    <w:p w14:paraId="36D83917" w14:textId="2BEBAD9E" w:rsidR="000230FC" w:rsidDel="00965C31" w:rsidRDefault="00233A32">
      <w:pPr>
        <w:pStyle w:val="ListParagraph"/>
        <w:numPr>
          <w:ilvl w:val="0"/>
          <w:numId w:val="100"/>
        </w:numPr>
        <w:ind w:left="360"/>
        <w:rPr>
          <w:del w:id="3176" w:author="JohnKliem@CreativeCommunitySolutions.onmicrosoft.com" w:date="2021-09-23T13:03:00Z"/>
        </w:rPr>
        <w:pPrChange w:id="3177" w:author="JohnKliem@CreativeCommunitySolutions.onmicrosoft.com" w:date="2021-08-16T17:05:00Z">
          <w:pPr>
            <w:ind w:left="720" w:hanging="720"/>
          </w:pPr>
        </w:pPrChange>
      </w:pPr>
      <w:del w:id="3178" w:author="JohnKliem@CreativeCommunitySolutions.onmicrosoft.com" w:date="2021-09-23T13:03:00Z">
        <w:r w:rsidDel="00965C31">
          <w:delText>Agriculture</w:delText>
        </w:r>
      </w:del>
    </w:p>
    <w:p w14:paraId="20130A90" w14:textId="71231617" w:rsidR="00145A90" w:rsidDel="00965C31" w:rsidRDefault="00145A90">
      <w:pPr>
        <w:pStyle w:val="ListParagraph"/>
        <w:numPr>
          <w:ilvl w:val="0"/>
          <w:numId w:val="100"/>
        </w:numPr>
        <w:ind w:left="360"/>
        <w:rPr>
          <w:del w:id="3179" w:author="JohnKliem@CreativeCommunitySolutions.onmicrosoft.com" w:date="2021-09-23T13:03:00Z"/>
        </w:rPr>
        <w:pPrChange w:id="3180" w:author="JohnKliem@CreativeCommunitySolutions.onmicrosoft.com" w:date="2021-08-16T17:05:00Z">
          <w:pPr>
            <w:ind w:left="720" w:hanging="720"/>
          </w:pPr>
        </w:pPrChange>
      </w:pPr>
      <w:del w:id="3181" w:author="JohnKliem@CreativeCommunitySolutions.onmicrosoft.com" w:date="2021-09-23T13:03:00Z">
        <w:r w:rsidDel="00965C31">
          <w:delText>Disposal of dredge or other material, unless noted herein</w:delText>
        </w:r>
      </w:del>
    </w:p>
    <w:p w14:paraId="341CAA5D" w14:textId="3F01BD8F" w:rsidR="000036FD" w:rsidDel="00965C31" w:rsidRDefault="000036FD">
      <w:pPr>
        <w:pStyle w:val="ListParagraph"/>
        <w:numPr>
          <w:ilvl w:val="0"/>
          <w:numId w:val="100"/>
        </w:numPr>
        <w:ind w:left="360"/>
        <w:rPr>
          <w:del w:id="3182" w:author="JohnKliem@CreativeCommunitySolutions.onmicrosoft.com" w:date="2021-09-23T13:03:00Z"/>
        </w:rPr>
        <w:pPrChange w:id="3183" w:author="JohnKliem@CreativeCommunitySolutions.onmicrosoft.com" w:date="2021-08-16T17:05:00Z">
          <w:pPr>
            <w:ind w:left="720" w:hanging="720"/>
          </w:pPr>
        </w:pPrChange>
      </w:pPr>
      <w:del w:id="3184" w:author="JohnKliem@CreativeCommunitySolutions.onmicrosoft.com" w:date="2021-09-23T13:03:00Z">
        <w:r w:rsidDel="00965C31">
          <w:delText xml:space="preserve">Dune </w:delText>
        </w:r>
        <w:r w:rsidR="005C7F70" w:rsidDel="00965C31">
          <w:delText>modification</w:delText>
        </w:r>
        <w:r w:rsidDel="00965C31">
          <w:delText xml:space="preserve"> except as stated below</w:delText>
        </w:r>
      </w:del>
    </w:p>
    <w:p w14:paraId="1588FCAC" w14:textId="4F4EDB3B" w:rsidR="00233A32" w:rsidRPr="00203B7E" w:rsidDel="00965C31" w:rsidRDefault="00233A32">
      <w:pPr>
        <w:pStyle w:val="ListParagraph"/>
        <w:numPr>
          <w:ilvl w:val="0"/>
          <w:numId w:val="100"/>
        </w:numPr>
        <w:ind w:left="360"/>
        <w:rPr>
          <w:del w:id="3185" w:author="JohnKliem@CreativeCommunitySolutions.onmicrosoft.com" w:date="2021-09-23T13:03:00Z"/>
        </w:rPr>
        <w:pPrChange w:id="3186" w:author="JohnKliem@CreativeCommunitySolutions.onmicrosoft.com" w:date="2021-08-16T17:05:00Z">
          <w:pPr>
            <w:ind w:left="720" w:hanging="720"/>
          </w:pPr>
        </w:pPrChange>
      </w:pPr>
      <w:del w:id="3187" w:author="JohnKliem@CreativeCommunitySolutions.onmicrosoft.com" w:date="2021-09-23T13:03:00Z">
        <w:r w:rsidDel="00965C31">
          <w:delText>Energy production/processing</w:delText>
        </w:r>
      </w:del>
    </w:p>
    <w:p w14:paraId="43521B77" w14:textId="0A61DFEB" w:rsidR="000230FC" w:rsidDel="00965C31" w:rsidRDefault="00233A32">
      <w:pPr>
        <w:pStyle w:val="ListParagraph"/>
        <w:numPr>
          <w:ilvl w:val="0"/>
          <w:numId w:val="100"/>
        </w:numPr>
        <w:ind w:left="360"/>
        <w:rPr>
          <w:del w:id="3188" w:author="JohnKliem@CreativeCommunitySolutions.onmicrosoft.com" w:date="2021-09-23T13:03:00Z"/>
        </w:rPr>
        <w:pPrChange w:id="3189" w:author="JohnKliem@CreativeCommunitySolutions.onmicrosoft.com" w:date="2021-08-16T17:05:00Z">
          <w:pPr>
            <w:ind w:left="720" w:hanging="720"/>
          </w:pPr>
        </w:pPrChange>
      </w:pPr>
      <w:del w:id="3190" w:author="JohnKliem@CreativeCommunitySolutions.onmicrosoft.com" w:date="2021-09-23T13:03:00Z">
        <w:r w:rsidDel="00965C31">
          <w:delText>Industrial development</w:delText>
        </w:r>
      </w:del>
    </w:p>
    <w:p w14:paraId="3FF47AEC" w14:textId="6187729B" w:rsidR="000230FC" w:rsidDel="00965C31" w:rsidRDefault="000230FC">
      <w:pPr>
        <w:pStyle w:val="ListParagraph"/>
        <w:numPr>
          <w:ilvl w:val="0"/>
          <w:numId w:val="100"/>
        </w:numPr>
        <w:ind w:left="360"/>
        <w:rPr>
          <w:del w:id="3191" w:author="JohnKliem@CreativeCommunitySolutions.onmicrosoft.com" w:date="2021-09-23T13:03:00Z"/>
        </w:rPr>
        <w:pPrChange w:id="3192" w:author="JohnKliem@CreativeCommunitySolutions.onmicrosoft.com" w:date="2021-08-16T17:05:00Z">
          <w:pPr>
            <w:ind w:left="720" w:hanging="720"/>
          </w:pPr>
        </w:pPrChange>
      </w:pPr>
      <w:del w:id="3193" w:author="JohnKliem@CreativeCommunitySolutions.onmicrosoft.com" w:date="2021-09-23T13:03:00Z">
        <w:r w:rsidDel="00965C31">
          <w:delText>Mining, except as noted below</w:delText>
        </w:r>
      </w:del>
    </w:p>
    <w:p w14:paraId="5FBF7399" w14:textId="75E9E3F8" w:rsidR="00203B7E" w:rsidRPr="00203B7E" w:rsidDel="00965C31" w:rsidRDefault="00203B7E" w:rsidP="003C659E">
      <w:pPr>
        <w:pStyle w:val="Heading4"/>
        <w:rPr>
          <w:del w:id="3194" w:author="JohnKliem@CreativeCommunitySolutions.onmicrosoft.com" w:date="2021-09-23T13:03:00Z"/>
        </w:rPr>
      </w:pPr>
      <w:del w:id="3195" w:author="JohnKliem@CreativeCommunitySolutions.onmicrosoft.com" w:date="2021-09-23T13:03:00Z">
        <w:r w:rsidRPr="00203B7E" w:rsidDel="00965C31">
          <w:delText>Permitted Uses</w:delText>
        </w:r>
      </w:del>
    </w:p>
    <w:p w14:paraId="1A8523E6" w14:textId="34F76E9A" w:rsidR="00C50DBA" w:rsidDel="00965C31" w:rsidRDefault="00C50DBA">
      <w:pPr>
        <w:pStyle w:val="ListParagraph"/>
        <w:numPr>
          <w:ilvl w:val="0"/>
          <w:numId w:val="101"/>
        </w:numPr>
        <w:ind w:left="360"/>
        <w:rPr>
          <w:del w:id="3196" w:author="JohnKliem@CreativeCommunitySolutions.onmicrosoft.com" w:date="2021-09-23T13:03:00Z"/>
        </w:rPr>
        <w:pPrChange w:id="3197" w:author="JohnKliem@CreativeCommunitySolutions.onmicrosoft.com" w:date="2021-08-16T17:04:00Z">
          <w:pPr/>
        </w:pPrChange>
      </w:pPr>
      <w:del w:id="3198" w:author="JohnKliem@CreativeCommunitySolutions.onmicrosoft.com" w:date="2021-09-23T13:03:00Z">
        <w:r w:rsidDel="00965C31">
          <w:delText>Habitat or natural systems restoration/enhancement, including disposal necessary as part of permitted restoration/enhancement</w:delText>
        </w:r>
      </w:del>
    </w:p>
    <w:p w14:paraId="00BEE99A" w14:textId="5E66BE99" w:rsidR="00C50DBA" w:rsidRPr="00203B7E" w:rsidDel="00965C31" w:rsidRDefault="00C50DBA">
      <w:pPr>
        <w:pStyle w:val="ListParagraph"/>
        <w:numPr>
          <w:ilvl w:val="0"/>
          <w:numId w:val="101"/>
        </w:numPr>
        <w:ind w:left="360"/>
        <w:rPr>
          <w:del w:id="3199" w:author="JohnKliem@CreativeCommunitySolutions.onmicrosoft.com" w:date="2021-09-23T13:03:00Z"/>
        </w:rPr>
        <w:pPrChange w:id="3200" w:author="JohnKliem@CreativeCommunitySolutions.onmicrosoft.com" w:date="2021-08-16T17:04:00Z">
          <w:pPr/>
        </w:pPrChange>
      </w:pPr>
      <w:del w:id="3201" w:author="JohnKliem@CreativeCommunitySolutions.onmicrosoft.com" w:date="2021-09-23T13:03:00Z">
        <w:r w:rsidRPr="00203B7E" w:rsidDel="00965C31">
          <w:delText xml:space="preserve">Historical and/or cultural uses that </w:delText>
        </w:r>
        <w:r w:rsidR="001F1357" w:rsidDel="00965C31">
          <w:delText>would</w:delText>
        </w:r>
        <w:r w:rsidRPr="00203B7E" w:rsidDel="00965C31">
          <w:delText xml:space="preserve"> not have a residually significant impact on shoreline resources</w:delText>
        </w:r>
      </w:del>
    </w:p>
    <w:p w14:paraId="37147184" w14:textId="04FF0983" w:rsidR="00C50DBA" w:rsidRPr="00203B7E" w:rsidDel="00965C31" w:rsidRDefault="00C50DBA">
      <w:pPr>
        <w:pStyle w:val="ListParagraph"/>
        <w:numPr>
          <w:ilvl w:val="0"/>
          <w:numId w:val="101"/>
        </w:numPr>
        <w:ind w:left="360"/>
        <w:rPr>
          <w:del w:id="3202" w:author="JohnKliem@CreativeCommunitySolutions.onmicrosoft.com" w:date="2021-09-23T13:03:00Z"/>
        </w:rPr>
        <w:pPrChange w:id="3203" w:author="JohnKliem@CreativeCommunitySolutions.onmicrosoft.com" w:date="2021-08-16T17:04:00Z">
          <w:pPr/>
        </w:pPrChange>
      </w:pPr>
      <w:del w:id="3204" w:author="JohnKliem@CreativeCommunitySolutions.onmicrosoft.com" w:date="2021-09-23T13:03:00Z">
        <w:r w:rsidDel="00965C31">
          <w:delText>I</w:delText>
        </w:r>
        <w:r w:rsidRPr="00203B7E" w:rsidDel="00965C31">
          <w:delText>nterpretati</w:delText>
        </w:r>
        <w:r w:rsidDel="00965C31">
          <w:delText>ve facilities</w:delText>
        </w:r>
        <w:r w:rsidRPr="00203B7E" w:rsidDel="00965C31">
          <w:delText xml:space="preserve"> </w:delText>
        </w:r>
        <w:r w:rsidDel="00965C31">
          <w:delText xml:space="preserve">and signage </w:delText>
        </w:r>
        <w:r w:rsidRPr="00203B7E" w:rsidDel="00965C31">
          <w:delText xml:space="preserve">that </w:delText>
        </w:r>
        <w:r w:rsidR="001F1357" w:rsidDel="00965C31">
          <w:delText xml:space="preserve">would </w:delText>
        </w:r>
        <w:r w:rsidRPr="00203B7E" w:rsidDel="00965C31">
          <w:delText>not have a residually significant impact on shoreline resources</w:delText>
        </w:r>
      </w:del>
    </w:p>
    <w:p w14:paraId="2653B41D" w14:textId="162FFBBA" w:rsidR="00C50DBA" w:rsidDel="00965C31" w:rsidRDefault="00C50DBA">
      <w:pPr>
        <w:pStyle w:val="ListParagraph"/>
        <w:numPr>
          <w:ilvl w:val="0"/>
          <w:numId w:val="101"/>
        </w:numPr>
        <w:ind w:left="360"/>
        <w:rPr>
          <w:del w:id="3205" w:author="JohnKliem@CreativeCommunitySolutions.onmicrosoft.com" w:date="2021-09-23T13:03:00Z"/>
        </w:rPr>
        <w:pPrChange w:id="3206" w:author="JohnKliem@CreativeCommunitySolutions.onmicrosoft.com" w:date="2021-08-16T17:04:00Z">
          <w:pPr/>
        </w:pPrChange>
      </w:pPr>
      <w:del w:id="3207" w:author="JohnKliem@CreativeCommunitySolutions.onmicrosoft.com" w:date="2021-09-23T13:03:00Z">
        <w:r w:rsidDel="00965C31">
          <w:delText xml:space="preserve">Mining: </w:delText>
        </w:r>
        <w:r w:rsidRPr="00913FDC" w:rsidDel="00965C31">
          <w:delText>Sand removal</w:delText>
        </w:r>
        <w:r w:rsidDel="00965C31">
          <w:delText xml:space="preserve"> </w:delText>
        </w:r>
        <w:r w:rsidRPr="00913FDC" w:rsidDel="00965C31">
          <w:delText xml:space="preserve">conducted </w:delText>
        </w:r>
        <w:r w:rsidDel="00965C31">
          <w:delText>pursuant to RCW 79A.05.630</w:delText>
        </w:r>
      </w:del>
    </w:p>
    <w:p w14:paraId="743195B2" w14:textId="7E7A62A5" w:rsidR="00233A32" w:rsidDel="00965C31" w:rsidRDefault="00203B7E">
      <w:pPr>
        <w:pStyle w:val="ListParagraph"/>
        <w:numPr>
          <w:ilvl w:val="0"/>
          <w:numId w:val="101"/>
        </w:numPr>
        <w:ind w:left="360"/>
        <w:rPr>
          <w:del w:id="3208" w:author="JohnKliem@CreativeCommunitySolutions.onmicrosoft.com" w:date="2021-09-23T13:03:00Z"/>
        </w:rPr>
        <w:pPrChange w:id="3209" w:author="JohnKliem@CreativeCommunitySolutions.onmicrosoft.com" w:date="2021-08-16T17:04:00Z">
          <w:pPr/>
        </w:pPrChange>
      </w:pPr>
      <w:del w:id="3210" w:author="JohnKliem@CreativeCommunitySolutions.onmicrosoft.com" w:date="2021-09-23T13:03:00Z">
        <w:r w:rsidRPr="00203B7E" w:rsidDel="00965C31">
          <w:delText>Public access</w:delText>
        </w:r>
        <w:r w:rsidR="00145A90" w:rsidDel="00965C31">
          <w:delText xml:space="preserve"> that would n</w:delText>
        </w:r>
        <w:r w:rsidR="001F1357" w:rsidDel="00965C31">
          <w:delText>o</w:delText>
        </w:r>
        <w:r w:rsidR="00145A90" w:rsidDel="00965C31">
          <w:delText xml:space="preserve">t have a residually significant </w:delText>
        </w:r>
        <w:r w:rsidR="001F1357" w:rsidDel="00965C31">
          <w:delText>impact on shoreline resources</w:delText>
        </w:r>
      </w:del>
    </w:p>
    <w:p w14:paraId="2D48D3B6" w14:textId="596EEEC5" w:rsidR="00C50DBA" w:rsidDel="00965C31" w:rsidRDefault="00C50DBA">
      <w:pPr>
        <w:pStyle w:val="ListParagraph"/>
        <w:numPr>
          <w:ilvl w:val="0"/>
          <w:numId w:val="101"/>
        </w:numPr>
        <w:ind w:left="360"/>
        <w:rPr>
          <w:del w:id="3211" w:author="JohnKliem@CreativeCommunitySolutions.onmicrosoft.com" w:date="2021-09-23T13:03:00Z"/>
        </w:rPr>
        <w:pPrChange w:id="3212" w:author="JohnKliem@CreativeCommunitySolutions.onmicrosoft.com" w:date="2021-08-16T17:04:00Z">
          <w:pPr/>
        </w:pPrChange>
      </w:pPr>
      <w:del w:id="3213" w:author="JohnKliem@CreativeCommunitySolutions.onmicrosoft.com" w:date="2021-09-23T13:03:00Z">
        <w:r w:rsidDel="00965C31">
          <w:delText>Public dune/beach maintenance to periodically adjust the height of the dune between the boardwalk and the ocean</w:delText>
        </w:r>
      </w:del>
    </w:p>
    <w:p w14:paraId="5DEEC54E" w14:textId="735B6919" w:rsidR="00E54503" w:rsidRPr="00913FDC" w:rsidDel="00965C31" w:rsidRDefault="00E54503">
      <w:pPr>
        <w:pStyle w:val="ListParagraph"/>
        <w:numPr>
          <w:ilvl w:val="0"/>
          <w:numId w:val="101"/>
        </w:numPr>
        <w:ind w:left="360"/>
        <w:rPr>
          <w:del w:id="3214" w:author="JohnKliem@CreativeCommunitySolutions.onmicrosoft.com" w:date="2021-09-23T13:03:00Z"/>
        </w:rPr>
        <w:pPrChange w:id="3215" w:author="JohnKliem@CreativeCommunitySolutions.onmicrosoft.com" w:date="2021-08-16T17:04:00Z">
          <w:pPr/>
        </w:pPrChange>
      </w:pPr>
      <w:del w:id="3216" w:author="JohnKliem@CreativeCommunitySolutions.onmicrosoft.com" w:date="2021-09-23T13:03:00Z">
        <w:r w:rsidDel="00965C31">
          <w:delText>Public information or temporary event signage</w:delText>
        </w:r>
      </w:del>
    </w:p>
    <w:p w14:paraId="2C143986" w14:textId="7B8C97C0" w:rsidR="00C50DBA" w:rsidDel="00965C31" w:rsidRDefault="00C50DBA">
      <w:pPr>
        <w:pStyle w:val="ListParagraph"/>
        <w:numPr>
          <w:ilvl w:val="0"/>
          <w:numId w:val="101"/>
        </w:numPr>
        <w:ind w:left="360"/>
        <w:rPr>
          <w:del w:id="3217" w:author="JohnKliem@CreativeCommunitySolutions.onmicrosoft.com" w:date="2021-09-23T13:03:00Z"/>
        </w:rPr>
        <w:pPrChange w:id="3218" w:author="JohnKliem@CreativeCommunitySolutions.onmicrosoft.com" w:date="2021-08-16T17:04:00Z">
          <w:pPr/>
        </w:pPrChange>
      </w:pPr>
      <w:del w:id="3219" w:author="JohnKliem@CreativeCommunitySolutions.onmicrosoft.com" w:date="2021-09-23T13:03:00Z">
        <w:r w:rsidRPr="00203B7E" w:rsidDel="00965C31">
          <w:delText>Public infrastructure that cannot practicably be located outside the Conservancy SED and that does not have a residually significant</w:delText>
        </w:r>
        <w:r w:rsidDel="00965C31">
          <w:delText xml:space="preserve"> impact on shoreline resources</w:delText>
        </w:r>
      </w:del>
    </w:p>
    <w:p w14:paraId="1EEF8AA5" w14:textId="22206653" w:rsidR="00C50DBA" w:rsidDel="00965C31" w:rsidRDefault="00C50DBA">
      <w:pPr>
        <w:pStyle w:val="ListParagraph"/>
        <w:numPr>
          <w:ilvl w:val="0"/>
          <w:numId w:val="101"/>
        </w:numPr>
        <w:ind w:left="360"/>
        <w:rPr>
          <w:del w:id="3220" w:author="JohnKliem@CreativeCommunitySolutions.onmicrosoft.com" w:date="2021-09-23T13:03:00Z"/>
        </w:rPr>
        <w:pPrChange w:id="3221" w:author="JohnKliem@CreativeCommunitySolutions.onmicrosoft.com" w:date="2021-08-16T17:04:00Z">
          <w:pPr/>
        </w:pPrChange>
      </w:pPr>
      <w:del w:id="3222" w:author="JohnKliem@CreativeCommunitySolutions.onmicrosoft.com" w:date="2021-09-23T13:03:00Z">
        <w:r w:rsidDel="00965C31">
          <w:delText>Public safety facilities/activities</w:delText>
        </w:r>
      </w:del>
    </w:p>
    <w:p w14:paraId="66A6A1EC" w14:textId="2A480CCC" w:rsidR="00203B7E" w:rsidRPr="00203B7E" w:rsidDel="00965C31" w:rsidRDefault="00233A32">
      <w:pPr>
        <w:pStyle w:val="ListParagraph"/>
        <w:numPr>
          <w:ilvl w:val="0"/>
          <w:numId w:val="101"/>
        </w:numPr>
        <w:ind w:left="360"/>
        <w:rPr>
          <w:del w:id="3223" w:author="JohnKliem@CreativeCommunitySolutions.onmicrosoft.com" w:date="2021-09-23T13:03:00Z"/>
        </w:rPr>
        <w:pPrChange w:id="3224" w:author="JohnKliem@CreativeCommunitySolutions.onmicrosoft.com" w:date="2021-08-16T17:04:00Z">
          <w:pPr/>
        </w:pPrChange>
      </w:pPr>
      <w:del w:id="3225" w:author="JohnKliem@CreativeCommunitySolutions.onmicrosoft.com" w:date="2021-09-23T13:03:00Z">
        <w:r w:rsidDel="00965C31">
          <w:delText>Re</w:delText>
        </w:r>
        <w:r w:rsidR="00203B7E" w:rsidRPr="00203B7E" w:rsidDel="00965C31">
          <w:delText>creation</w:delText>
        </w:r>
        <w:r w:rsidR="007958D2" w:rsidDel="00965C31">
          <w:delText xml:space="preserve"> – Festivals </w:delText>
        </w:r>
      </w:del>
    </w:p>
    <w:p w14:paraId="219ECD9A" w14:textId="4319F8F4" w:rsidR="00C50DBA" w:rsidDel="00965C31" w:rsidRDefault="00C50DBA">
      <w:pPr>
        <w:pStyle w:val="ListParagraph"/>
        <w:numPr>
          <w:ilvl w:val="0"/>
          <w:numId w:val="101"/>
        </w:numPr>
        <w:ind w:left="360"/>
        <w:rPr>
          <w:del w:id="3226" w:author="JohnKliem@CreativeCommunitySolutions.onmicrosoft.com" w:date="2021-09-23T13:03:00Z"/>
        </w:rPr>
        <w:pPrChange w:id="3227" w:author="JohnKliem@CreativeCommunitySolutions.onmicrosoft.com" w:date="2021-08-16T17:04:00Z">
          <w:pPr/>
        </w:pPrChange>
      </w:pPr>
      <w:del w:id="3228" w:author="JohnKliem@CreativeCommunitySolutions.onmicrosoft.com" w:date="2021-09-23T13:03:00Z">
        <w:r w:rsidDel="00965C31">
          <w:delText>Residential</w:delText>
        </w:r>
      </w:del>
    </w:p>
    <w:p w14:paraId="644251E1" w14:textId="477442F9" w:rsidR="00203B7E" w:rsidDel="00965C31" w:rsidRDefault="00203B7E">
      <w:pPr>
        <w:pStyle w:val="ListParagraph"/>
        <w:numPr>
          <w:ilvl w:val="0"/>
          <w:numId w:val="101"/>
        </w:numPr>
        <w:ind w:left="360"/>
        <w:rPr>
          <w:del w:id="3229" w:author="JohnKliem@CreativeCommunitySolutions.onmicrosoft.com" w:date="2021-09-23T13:03:00Z"/>
        </w:rPr>
        <w:pPrChange w:id="3230" w:author="JohnKliem@CreativeCommunitySolutions.onmicrosoft.com" w:date="2021-08-16T17:04:00Z">
          <w:pPr/>
        </w:pPrChange>
      </w:pPr>
      <w:del w:id="3231" w:author="JohnKliem@CreativeCommunitySolutions.onmicrosoft.com" w:date="2021-09-23T13:03:00Z">
        <w:r w:rsidRPr="00203B7E" w:rsidDel="00965C31">
          <w:delText xml:space="preserve">Scientific and/or research uses that </w:delText>
        </w:r>
        <w:r w:rsidR="00A56ECD" w:rsidDel="00965C31">
          <w:delText xml:space="preserve">would </w:delText>
        </w:r>
        <w:r w:rsidRPr="00203B7E" w:rsidDel="00965C31">
          <w:delText>not have a residually significant impact on shoreline resources</w:delText>
        </w:r>
      </w:del>
    </w:p>
    <w:p w14:paraId="5F4C02C6" w14:textId="1DFC2D59" w:rsidR="0003510B" w:rsidDel="00965C31" w:rsidRDefault="0003510B">
      <w:pPr>
        <w:pStyle w:val="ListParagraph"/>
        <w:numPr>
          <w:ilvl w:val="0"/>
          <w:numId w:val="101"/>
        </w:numPr>
        <w:ind w:left="360"/>
        <w:rPr>
          <w:del w:id="3232" w:author="JohnKliem@CreativeCommunitySolutions.onmicrosoft.com" w:date="2021-09-23T13:03:00Z"/>
        </w:rPr>
        <w:pPrChange w:id="3233" w:author="JohnKliem@CreativeCommunitySolutions.onmicrosoft.com" w:date="2021-08-16T17:04:00Z">
          <w:pPr/>
        </w:pPrChange>
      </w:pPr>
      <w:del w:id="3234" w:author="JohnKliem@CreativeCommunitySolutions.onmicrosoft.com" w:date="2021-09-23T13:03:00Z">
        <w:r w:rsidDel="00965C31">
          <w:delText>Underground utilities/infrastructure</w:delText>
        </w:r>
      </w:del>
    </w:p>
    <w:p w14:paraId="02133E33" w14:textId="4FC7B479" w:rsidR="0077539C" w:rsidDel="00965C31" w:rsidRDefault="00193634">
      <w:pPr>
        <w:pStyle w:val="ListParagraph"/>
        <w:numPr>
          <w:ilvl w:val="0"/>
          <w:numId w:val="101"/>
        </w:numPr>
        <w:ind w:left="360"/>
        <w:rPr>
          <w:del w:id="3235" w:author="JohnKliem@CreativeCommunitySolutions.onmicrosoft.com" w:date="2021-09-23T13:03:00Z"/>
        </w:rPr>
        <w:pPrChange w:id="3236" w:author="JohnKliem@CreativeCommunitySolutions.onmicrosoft.com" w:date="2021-08-16T17:04:00Z">
          <w:pPr/>
        </w:pPrChange>
      </w:pPr>
      <w:del w:id="3237" w:author="JohnKliem@CreativeCommunitySolutions.onmicrosoft.com" w:date="2021-09-23T13:03:00Z">
        <w:r w:rsidDel="00965C31">
          <w:delText>V</w:delText>
        </w:r>
        <w:r w:rsidR="00DE4C11" w:rsidDel="00965C31">
          <w:delText xml:space="preserve">egetation management/fire and large predator </w:delText>
        </w:r>
        <w:r w:rsidR="0077539C" w:rsidDel="00965C31">
          <w:delText>contr</w:delText>
        </w:r>
        <w:r w:rsidR="00507D96" w:rsidDel="00965C31">
          <w:delText>o</w:delText>
        </w:r>
        <w:r w:rsidR="0077539C" w:rsidDel="00965C31">
          <w:delText xml:space="preserve">l </w:delText>
        </w:r>
        <w:r w:rsidR="00DE4C11" w:rsidDel="00965C31">
          <w:delText>activities pursuant to the goals and strategies of this SMP</w:delText>
        </w:r>
      </w:del>
    </w:p>
    <w:p w14:paraId="3745DCF4" w14:textId="20241336" w:rsidR="00402D76" w:rsidDel="00965C31" w:rsidRDefault="00183B5C">
      <w:pPr>
        <w:pStyle w:val="ListParagraph"/>
        <w:numPr>
          <w:ilvl w:val="0"/>
          <w:numId w:val="101"/>
        </w:numPr>
        <w:ind w:left="360"/>
        <w:rPr>
          <w:del w:id="3238" w:author="JohnKliem@CreativeCommunitySolutions.onmicrosoft.com" w:date="2021-09-23T13:03:00Z"/>
        </w:rPr>
        <w:pPrChange w:id="3239" w:author="JohnKliem@CreativeCommunitySolutions.onmicrosoft.com" w:date="2021-08-16T17:04:00Z">
          <w:pPr/>
        </w:pPrChange>
      </w:pPr>
      <w:del w:id="3240" w:author="JohnKliem@CreativeCommunitySolutions.onmicrosoft.com" w:date="2021-09-23T13:03:00Z">
        <w:r w:rsidRPr="002B3C27" w:rsidDel="00965C31">
          <w:rPr>
            <w:szCs w:val="24"/>
          </w:rPr>
          <w:delText xml:space="preserve">Vegetation management that is part of ongoing maintenance of uses, facilities, </w:delText>
        </w:r>
        <w:r w:rsidRPr="00B50FDC" w:rsidDel="00965C31">
          <w:rPr>
            <w:szCs w:val="24"/>
          </w:rPr>
          <w:delText>infrastructure, public rights-of-way, or utilities, provided the vegetation management activity does not expand into a critical area</w:delText>
        </w:r>
      </w:del>
    </w:p>
    <w:p w14:paraId="0E3A5FDA" w14:textId="144506F2" w:rsidR="00203B7E" w:rsidRPr="00203B7E" w:rsidDel="00965C31" w:rsidRDefault="00203B7E">
      <w:pPr>
        <w:pStyle w:val="Heading4"/>
        <w:rPr>
          <w:del w:id="3241" w:author="JohnKliem@CreativeCommunitySolutions.onmicrosoft.com" w:date="2021-09-23T13:03:00Z"/>
        </w:rPr>
      </w:pPr>
      <w:del w:id="3242" w:author="JohnKliem@CreativeCommunitySolutions.onmicrosoft.com" w:date="2021-09-23T13:03:00Z">
        <w:r w:rsidRPr="00203B7E" w:rsidDel="00965C31">
          <w:delText>Conditional Uses</w:delText>
        </w:r>
      </w:del>
    </w:p>
    <w:p w14:paraId="707BE531" w14:textId="23B5DAAB" w:rsidR="00DD7A3E" w:rsidDel="00965C31" w:rsidRDefault="00DD7A3E">
      <w:pPr>
        <w:pStyle w:val="ListParagraph"/>
        <w:numPr>
          <w:ilvl w:val="0"/>
          <w:numId w:val="102"/>
        </w:numPr>
        <w:ind w:left="360"/>
        <w:rPr>
          <w:del w:id="3243" w:author="JohnKliem@CreativeCommunitySolutions.onmicrosoft.com" w:date="2021-09-23T13:03:00Z"/>
        </w:rPr>
        <w:pPrChange w:id="3244" w:author="JohnKliem@CreativeCommunitySolutions.onmicrosoft.com" w:date="2021-08-16T17:04:00Z">
          <w:pPr/>
        </w:pPrChange>
      </w:pPr>
      <w:del w:id="3245" w:author="JohnKliem@CreativeCommunitySolutions.onmicrosoft.com" w:date="2021-09-23T13:03:00Z">
        <w:r w:rsidDel="00965C31">
          <w:delText>Any use not exempt from the permitting requirements of the SMA, including those defined in Chapter 8 of the Long Beach zoning regulations, resulting in impacts to associated wetlands located west of the 1889 line and east of 200 feet landward of the OHWM</w:delText>
        </w:r>
      </w:del>
    </w:p>
    <w:p w14:paraId="5C146F14" w14:textId="6A039BD6" w:rsidR="00DD7A3E" w:rsidRPr="00203B7E" w:rsidDel="00965C31" w:rsidRDefault="00DD7A3E">
      <w:pPr>
        <w:pStyle w:val="ListParagraph"/>
        <w:numPr>
          <w:ilvl w:val="0"/>
          <w:numId w:val="102"/>
        </w:numPr>
        <w:ind w:left="360"/>
        <w:rPr>
          <w:del w:id="3246" w:author="JohnKliem@CreativeCommunitySolutions.onmicrosoft.com" w:date="2021-09-23T13:03:00Z"/>
        </w:rPr>
        <w:pPrChange w:id="3247" w:author="JohnKliem@CreativeCommunitySolutions.onmicrosoft.com" w:date="2021-08-16T17:04:00Z">
          <w:pPr/>
        </w:pPrChange>
      </w:pPr>
      <w:del w:id="3248" w:author="JohnKliem@CreativeCommunitySolutions.onmicrosoft.com" w:date="2021-09-23T13:03:00Z">
        <w:r w:rsidRPr="00203B7E" w:rsidDel="00965C31">
          <w:delText xml:space="preserve">Historical and/or cultural uses that </w:delText>
        </w:r>
        <w:r w:rsidDel="00965C31">
          <w:delText xml:space="preserve">may </w:delText>
        </w:r>
        <w:r w:rsidRPr="00203B7E" w:rsidDel="00965C31">
          <w:delText>have a residually significant impact on shoreline resources</w:delText>
        </w:r>
      </w:del>
    </w:p>
    <w:p w14:paraId="16F629DC" w14:textId="5A6C0B0A" w:rsidR="009E3C07" w:rsidRPr="00203B7E" w:rsidDel="00965C31" w:rsidRDefault="009E3C07">
      <w:pPr>
        <w:pStyle w:val="ListParagraph"/>
        <w:numPr>
          <w:ilvl w:val="0"/>
          <w:numId w:val="102"/>
        </w:numPr>
        <w:ind w:left="360"/>
        <w:rPr>
          <w:del w:id="3249" w:author="JohnKliem@CreativeCommunitySolutions.onmicrosoft.com" w:date="2021-09-23T13:03:00Z"/>
        </w:rPr>
        <w:pPrChange w:id="3250" w:author="JohnKliem@CreativeCommunitySolutions.onmicrosoft.com" w:date="2021-08-16T17:04:00Z">
          <w:pPr/>
        </w:pPrChange>
      </w:pPr>
      <w:del w:id="3251" w:author="JohnKliem@CreativeCommunitySolutions.onmicrosoft.com" w:date="2021-09-23T13:03:00Z">
        <w:r w:rsidRPr="00203B7E" w:rsidDel="00965C31">
          <w:delText>Interpretati</w:delText>
        </w:r>
        <w:r w:rsidDel="00965C31">
          <w:delText>ve facilities</w:delText>
        </w:r>
        <w:r w:rsidRPr="00203B7E" w:rsidDel="00965C31">
          <w:delText xml:space="preserve"> that </w:delText>
        </w:r>
        <w:r w:rsidR="00870085" w:rsidDel="00965C31">
          <w:delText xml:space="preserve">may </w:delText>
        </w:r>
        <w:r w:rsidRPr="00203B7E" w:rsidDel="00965C31">
          <w:delText>have a residually significant impact on shoreline resources</w:delText>
        </w:r>
      </w:del>
    </w:p>
    <w:p w14:paraId="7CB09D5B" w14:textId="7ABE2A39" w:rsidR="00DD7A3E" w:rsidRPr="00203B7E" w:rsidDel="00965C31" w:rsidRDefault="00DD7A3E">
      <w:pPr>
        <w:pStyle w:val="ListParagraph"/>
        <w:numPr>
          <w:ilvl w:val="0"/>
          <w:numId w:val="102"/>
        </w:numPr>
        <w:ind w:left="360"/>
        <w:rPr>
          <w:del w:id="3252" w:author="JohnKliem@CreativeCommunitySolutions.onmicrosoft.com" w:date="2021-09-23T13:03:00Z"/>
        </w:rPr>
        <w:pPrChange w:id="3253" w:author="JohnKliem@CreativeCommunitySolutions.onmicrosoft.com" w:date="2021-08-16T17:04:00Z">
          <w:pPr/>
        </w:pPrChange>
      </w:pPr>
      <w:del w:id="3254" w:author="JohnKliem@CreativeCommunitySolutions.onmicrosoft.com" w:date="2021-09-23T13:03:00Z">
        <w:r w:rsidRPr="00203B7E" w:rsidDel="00965C31">
          <w:delText xml:space="preserve">Public access that </w:delText>
        </w:r>
        <w:r w:rsidDel="00965C31">
          <w:delText xml:space="preserve">may </w:delText>
        </w:r>
        <w:r w:rsidRPr="00203B7E" w:rsidDel="00965C31">
          <w:delText>have a residually significant impact</w:delText>
        </w:r>
        <w:r w:rsidRPr="00203B7E" w:rsidDel="00965C31">
          <w:rPr>
            <w:vertAlign w:val="superscript"/>
          </w:rPr>
          <w:sym w:font="Wingdings" w:char="F057"/>
        </w:r>
        <w:r w:rsidRPr="00203B7E" w:rsidDel="00965C31">
          <w:delText xml:space="preserve"> on shoreline resources</w:delText>
        </w:r>
      </w:del>
    </w:p>
    <w:p w14:paraId="1E91B45B" w14:textId="06AC8F0C" w:rsidR="00DD7A3E" w:rsidDel="00965C31" w:rsidRDefault="009E3C07">
      <w:pPr>
        <w:pStyle w:val="ListParagraph"/>
        <w:numPr>
          <w:ilvl w:val="0"/>
          <w:numId w:val="102"/>
        </w:numPr>
        <w:ind w:left="360"/>
        <w:rPr>
          <w:del w:id="3255" w:author="JohnKliem@CreativeCommunitySolutions.onmicrosoft.com" w:date="2021-09-23T13:03:00Z"/>
        </w:rPr>
        <w:pPrChange w:id="3256" w:author="JohnKliem@CreativeCommunitySolutions.onmicrosoft.com" w:date="2021-08-16T17:04:00Z">
          <w:pPr/>
        </w:pPrChange>
      </w:pPr>
      <w:del w:id="3257" w:author="JohnKliem@CreativeCommunitySolutions.onmicrosoft.com" w:date="2021-09-23T13:03:00Z">
        <w:r w:rsidRPr="00203B7E" w:rsidDel="00965C31">
          <w:delText xml:space="preserve">Public infrastructure that cannot practicably be located outside the Conservancy SED and that </w:delText>
        </w:r>
        <w:r w:rsidR="00870085" w:rsidDel="00965C31">
          <w:delText xml:space="preserve">may </w:delText>
        </w:r>
        <w:r w:rsidRPr="00203B7E" w:rsidDel="00965C31">
          <w:delText>have a residually significant</w:delText>
        </w:r>
        <w:r w:rsidDel="00965C31">
          <w:delText xml:space="preserve"> impact on shoreline resources</w:delText>
        </w:r>
        <w:r w:rsidR="00DD7A3E" w:rsidRPr="00DD7A3E" w:rsidDel="00965C31">
          <w:delText xml:space="preserve"> </w:delText>
        </w:r>
      </w:del>
    </w:p>
    <w:p w14:paraId="56C0CA1E" w14:textId="2A7552D2" w:rsidR="00DD7A3E" w:rsidDel="00965C31" w:rsidRDefault="00DD7A3E">
      <w:pPr>
        <w:pStyle w:val="ListParagraph"/>
        <w:numPr>
          <w:ilvl w:val="0"/>
          <w:numId w:val="102"/>
        </w:numPr>
        <w:ind w:left="360"/>
        <w:rPr>
          <w:del w:id="3258" w:author="JohnKliem@CreativeCommunitySolutions.onmicrosoft.com" w:date="2021-09-23T13:03:00Z"/>
        </w:rPr>
        <w:pPrChange w:id="3259" w:author="JohnKliem@CreativeCommunitySolutions.onmicrosoft.com" w:date="2021-08-16T17:04:00Z">
          <w:pPr/>
        </w:pPrChange>
      </w:pPr>
      <w:del w:id="3260" w:author="JohnKliem@CreativeCommunitySolutions.onmicrosoft.com" w:date="2021-09-23T13:03:00Z">
        <w:r w:rsidDel="00965C31">
          <w:delText>R</w:delText>
        </w:r>
        <w:r w:rsidRPr="00203B7E" w:rsidDel="00965C31">
          <w:delText xml:space="preserve">ecreational amenities that </w:delText>
        </w:r>
        <w:r w:rsidDel="00965C31">
          <w:delText xml:space="preserve">may </w:delText>
        </w:r>
        <w:r w:rsidRPr="00203B7E" w:rsidDel="00965C31">
          <w:delText>have a residually significant impact</w:delText>
        </w:r>
        <w:r w:rsidRPr="00203B7E" w:rsidDel="00965C31">
          <w:rPr>
            <w:vertAlign w:val="superscript"/>
          </w:rPr>
          <w:sym w:font="Wingdings" w:char="F057"/>
        </w:r>
        <w:r w:rsidRPr="00203B7E" w:rsidDel="00965C31">
          <w:delText xml:space="preserve"> on shoreline resources</w:delText>
        </w:r>
      </w:del>
    </w:p>
    <w:p w14:paraId="3D16D08B" w14:textId="2CD6F63F" w:rsidR="00DD7A3E" w:rsidRPr="00203B7E" w:rsidDel="00965C31" w:rsidRDefault="00DD7A3E">
      <w:pPr>
        <w:pStyle w:val="ListParagraph"/>
        <w:numPr>
          <w:ilvl w:val="0"/>
          <w:numId w:val="102"/>
        </w:numPr>
        <w:ind w:left="360"/>
        <w:rPr>
          <w:del w:id="3261" w:author="JohnKliem@CreativeCommunitySolutions.onmicrosoft.com" w:date="2021-09-23T13:03:00Z"/>
        </w:rPr>
        <w:pPrChange w:id="3262" w:author="JohnKliem@CreativeCommunitySolutions.onmicrosoft.com" w:date="2021-08-16T17:04:00Z">
          <w:pPr/>
        </w:pPrChange>
      </w:pPr>
      <w:del w:id="3263" w:author="JohnKliem@CreativeCommunitySolutions.onmicrosoft.com" w:date="2021-09-23T13:03:00Z">
        <w:r w:rsidRPr="00203B7E" w:rsidDel="00965C31">
          <w:delText xml:space="preserve">Scientific and/or research uses that </w:delText>
        </w:r>
        <w:r w:rsidR="00A56ECD" w:rsidDel="00965C31">
          <w:delText xml:space="preserve">could </w:delText>
        </w:r>
        <w:r w:rsidRPr="00203B7E" w:rsidDel="00965C31">
          <w:delText>have a residually significant impact on shoreline resources</w:delText>
        </w:r>
      </w:del>
    </w:p>
    <w:p w14:paraId="2F4B30B3" w14:textId="31751255" w:rsidR="00DD7A3E" w:rsidDel="00965C31" w:rsidRDefault="00DD7A3E">
      <w:pPr>
        <w:pStyle w:val="ListParagraph"/>
        <w:numPr>
          <w:ilvl w:val="0"/>
          <w:numId w:val="102"/>
        </w:numPr>
        <w:ind w:left="360"/>
        <w:rPr>
          <w:del w:id="3264" w:author="JohnKliem@CreativeCommunitySolutions.onmicrosoft.com" w:date="2021-09-23T13:03:00Z"/>
        </w:rPr>
        <w:pPrChange w:id="3265" w:author="JohnKliem@CreativeCommunitySolutions.onmicrosoft.com" w:date="2021-08-16T17:04:00Z">
          <w:pPr/>
        </w:pPrChange>
      </w:pPr>
      <w:del w:id="3266" w:author="JohnKliem@CreativeCommunitySolutions.onmicrosoft.com" w:date="2021-09-23T13:03:00Z">
        <w:r w:rsidDel="00965C31">
          <w:delText>Upland facilities associated with a permitted off-shore use</w:delText>
        </w:r>
      </w:del>
    </w:p>
    <w:p w14:paraId="72981273" w14:textId="6FF00FE5" w:rsidR="00DD7A3E" w:rsidDel="00965C31" w:rsidRDefault="00DD7A3E">
      <w:pPr>
        <w:pStyle w:val="ListParagraph"/>
        <w:numPr>
          <w:ilvl w:val="0"/>
          <w:numId w:val="102"/>
        </w:numPr>
        <w:ind w:left="360"/>
        <w:rPr>
          <w:del w:id="3267" w:author="JohnKliem@CreativeCommunitySolutions.onmicrosoft.com" w:date="2021-09-23T13:03:00Z"/>
        </w:rPr>
        <w:pPrChange w:id="3268" w:author="JohnKliem@CreativeCommunitySolutions.onmicrosoft.com" w:date="2021-08-16T17:04:00Z">
          <w:pPr/>
        </w:pPrChange>
      </w:pPr>
      <w:del w:id="3269" w:author="JohnKliem@CreativeCommunitySolutions.onmicrosoft.com" w:date="2021-09-23T13:03:00Z">
        <w:r w:rsidDel="00965C31">
          <w:delText>Water-oriented uses that serve a public purpose</w:delText>
        </w:r>
      </w:del>
    </w:p>
    <w:p w14:paraId="4F08B44C" w14:textId="477AC4C7" w:rsidR="00203B7E" w:rsidRPr="003D74F4" w:rsidRDefault="003C659E" w:rsidP="003D74F4">
      <w:pPr>
        <w:pStyle w:val="Heading3"/>
        <w:rPr>
          <w:rFonts w:eastAsia="Times New Roman"/>
        </w:rPr>
      </w:pPr>
      <w:bookmarkStart w:id="3270" w:name="_Toc449001640"/>
      <w:bookmarkStart w:id="3271" w:name="_Toc82611219"/>
      <w:r w:rsidRPr="003D74F4">
        <w:rPr>
          <w:rFonts w:eastAsia="Times New Roman"/>
        </w:rPr>
        <w:t>5.</w:t>
      </w:r>
      <w:r w:rsidR="00562D6E" w:rsidRPr="003D74F4">
        <w:rPr>
          <w:rFonts w:eastAsia="Times New Roman"/>
        </w:rPr>
        <w:t>3</w:t>
      </w:r>
      <w:r w:rsidRPr="003D74F4">
        <w:rPr>
          <w:rFonts w:eastAsia="Times New Roman"/>
        </w:rPr>
        <w:t>.</w:t>
      </w:r>
      <w:r w:rsidR="00124248" w:rsidRPr="003D74F4">
        <w:rPr>
          <w:rFonts w:eastAsia="Times New Roman"/>
        </w:rPr>
        <w:t>4</w:t>
      </w:r>
      <w:r w:rsidR="00203B7E" w:rsidRPr="003D74F4">
        <w:rPr>
          <w:rFonts w:eastAsia="Times New Roman"/>
        </w:rPr>
        <w:tab/>
      </w:r>
      <w:r w:rsidR="00621179">
        <w:rPr>
          <w:rFonts w:eastAsia="Times New Roman"/>
        </w:rPr>
        <w:t xml:space="preserve">Development </w:t>
      </w:r>
      <w:r w:rsidR="00665291">
        <w:rPr>
          <w:rFonts w:eastAsia="Times New Roman"/>
        </w:rPr>
        <w:t>Regulations</w:t>
      </w:r>
      <w:bookmarkEnd w:id="3270"/>
      <w:bookmarkEnd w:id="3271"/>
    </w:p>
    <w:p w14:paraId="1BF99E74" w14:textId="77777777" w:rsidR="000A1847" w:rsidRDefault="000A1847" w:rsidP="000A1847">
      <w:pPr>
        <w:pStyle w:val="Heading4"/>
        <w:keepNext w:val="0"/>
        <w:keepLines w:val="0"/>
      </w:pPr>
      <w:r>
        <w:t>General</w:t>
      </w:r>
    </w:p>
    <w:p w14:paraId="52408F9F" w14:textId="77777777" w:rsidR="000A1847" w:rsidRPr="003D74F4" w:rsidRDefault="000A1847" w:rsidP="003D74F4">
      <w:pPr>
        <w:pStyle w:val="ListParagraph"/>
        <w:numPr>
          <w:ilvl w:val="0"/>
          <w:numId w:val="70"/>
        </w:numPr>
        <w:contextualSpacing w:val="0"/>
        <w:rPr>
          <w:iCs/>
        </w:rPr>
      </w:pPr>
      <w:r w:rsidRPr="003D74F4">
        <w:rPr>
          <w:iCs/>
        </w:rPr>
        <w:t xml:space="preserve">All development </w:t>
      </w:r>
      <w:r w:rsidR="00FC3F53" w:rsidRPr="003D74F4">
        <w:rPr>
          <w:iCs/>
        </w:rPr>
        <w:t>shall</w:t>
      </w:r>
      <w:r w:rsidRPr="003D74F4">
        <w:rPr>
          <w:iCs/>
        </w:rPr>
        <w:t xml:space="preserve"> adhere to mitigation sequencing.</w:t>
      </w:r>
    </w:p>
    <w:p w14:paraId="11D2AB8B" w14:textId="77777777" w:rsidR="000A1847" w:rsidRPr="003D74F4" w:rsidRDefault="00335AEE" w:rsidP="003D74F4">
      <w:pPr>
        <w:pStyle w:val="ListParagraph"/>
        <w:numPr>
          <w:ilvl w:val="0"/>
          <w:numId w:val="70"/>
        </w:numPr>
        <w:contextualSpacing w:val="0"/>
        <w:rPr>
          <w:iCs/>
        </w:rPr>
      </w:pPr>
      <w:r>
        <w:rPr>
          <w:iCs/>
        </w:rPr>
        <w:t>A</w:t>
      </w:r>
      <w:r w:rsidR="000A1847" w:rsidRPr="00C439EC">
        <w:rPr>
          <w:iCs/>
        </w:rPr>
        <w:t xml:space="preserve">ll development resulting in visible above-ground facilities or signage shall </w:t>
      </w:r>
      <w:r w:rsidR="00B278E9" w:rsidRPr="007762BE">
        <w:rPr>
          <w:iCs/>
        </w:rPr>
        <w:t xml:space="preserve">comply with the city’s Design Guidelines and shall be </w:t>
      </w:r>
      <w:r w:rsidR="000A1847" w:rsidRPr="007762BE">
        <w:rPr>
          <w:iCs/>
        </w:rPr>
        <w:t xml:space="preserve">subject </w:t>
      </w:r>
      <w:r w:rsidR="000A1847" w:rsidRPr="003D74F4">
        <w:rPr>
          <w:iCs/>
        </w:rPr>
        <w:t>to design review</w:t>
      </w:r>
      <w:r w:rsidR="00B278E9" w:rsidRPr="003D74F4">
        <w:rPr>
          <w:iCs/>
        </w:rPr>
        <w:t xml:space="preserve"> pursuant to Long Beach city code 12-10 and 10A</w:t>
      </w:r>
      <w:r w:rsidR="000A1847" w:rsidRPr="003D74F4">
        <w:rPr>
          <w:iCs/>
        </w:rPr>
        <w:t>.</w:t>
      </w:r>
    </w:p>
    <w:p w14:paraId="5A0BB2BC" w14:textId="77777777" w:rsidR="000A1847" w:rsidRDefault="000A1847" w:rsidP="003D74F4">
      <w:pPr>
        <w:pStyle w:val="ListParagraph"/>
        <w:numPr>
          <w:ilvl w:val="0"/>
          <w:numId w:val="70"/>
        </w:numPr>
        <w:contextualSpacing w:val="0"/>
      </w:pPr>
      <w:r>
        <w:t>D</w:t>
      </w:r>
      <w:r w:rsidRPr="00E217BB">
        <w:t>evelopment shall be located, designed, and operated to result in no net loss of shoreline functions</w:t>
      </w:r>
      <w:r>
        <w:t>.</w:t>
      </w:r>
    </w:p>
    <w:p w14:paraId="0DD4BBD4" w14:textId="77777777" w:rsidR="000A1847" w:rsidRDefault="000A1847" w:rsidP="003D74F4">
      <w:pPr>
        <w:pStyle w:val="ListParagraph"/>
        <w:numPr>
          <w:ilvl w:val="0"/>
          <w:numId w:val="70"/>
        </w:numPr>
        <w:contextualSpacing w:val="0"/>
      </w:pPr>
      <w:r>
        <w:t>D</w:t>
      </w:r>
      <w:r w:rsidRPr="00E217BB">
        <w:t>evelopment shall be located, designed, and operated to avoid adverse impacts to other shoreline uses,</w:t>
      </w:r>
      <w:r w:rsidR="00F61327">
        <w:t xml:space="preserve"> </w:t>
      </w:r>
      <w:r w:rsidRPr="00E217BB">
        <w:t xml:space="preserve">including </w:t>
      </w:r>
      <w:r>
        <w:t>but not limited to</w:t>
      </w:r>
      <w:r w:rsidR="005729B4">
        <w:t xml:space="preserve"> </w:t>
      </w:r>
      <w:r w:rsidRPr="00E217BB">
        <w:t>recreation and public access.</w:t>
      </w:r>
    </w:p>
    <w:p w14:paraId="35366C36" w14:textId="6CE57D36" w:rsidR="001E703E" w:rsidRDefault="00D0083C" w:rsidP="003D74F4">
      <w:pPr>
        <w:pStyle w:val="ListParagraph"/>
        <w:numPr>
          <w:ilvl w:val="0"/>
          <w:numId w:val="70"/>
        </w:numPr>
        <w:contextualSpacing w:val="0"/>
      </w:pPr>
      <w:r>
        <w:t>In the areas of associated wetlands, t</w:t>
      </w:r>
      <w:r w:rsidR="001E703E">
        <w:t>he building setback line for all private development shall be the 1980 SCL</w:t>
      </w:r>
      <w:r w:rsidR="0018330A">
        <w:t xml:space="preserve">, except that </w:t>
      </w:r>
      <w:r w:rsidR="00377998">
        <w:t>between Sid Snyder Drive West and Bolstad Avenue West, the building setback Line for all private development shall be the 1968 SCL</w:t>
      </w:r>
      <w:r w:rsidR="001E703E">
        <w:t>.</w:t>
      </w:r>
    </w:p>
    <w:p w14:paraId="3B016253" w14:textId="6585D891" w:rsidR="006821EB" w:rsidRDefault="00F6106B" w:rsidP="00751F95">
      <w:pPr>
        <w:pStyle w:val="ListParagraph"/>
        <w:numPr>
          <w:ilvl w:val="0"/>
          <w:numId w:val="70"/>
        </w:numPr>
        <w:contextualSpacing w:val="0"/>
      </w:pPr>
      <w:r>
        <w:t xml:space="preserve">Any use that is not exempt from the permitting requirements of the SMA, including those defined in Chapter </w:t>
      </w:r>
      <w:r w:rsidR="005371B5">
        <w:t>12</w:t>
      </w:r>
      <w:r>
        <w:t xml:space="preserve"> of the Long Beach zoning regulations, resulting in impacts to associated wetlands located west of the 1889 line and east of 200 feet landward of the OHWM</w:t>
      </w:r>
      <w:r w:rsidR="005371B5">
        <w:t xml:space="preserve"> shall require a conditional use permit.</w:t>
      </w:r>
    </w:p>
    <w:p w14:paraId="03E2364D" w14:textId="703E9B13" w:rsidR="000A1847" w:rsidRDefault="000A1847" w:rsidP="003D74F4">
      <w:pPr>
        <w:pStyle w:val="ListParagraph"/>
        <w:numPr>
          <w:ilvl w:val="0"/>
          <w:numId w:val="70"/>
        </w:numPr>
        <w:contextualSpacing w:val="0"/>
      </w:pPr>
      <w:r>
        <w:t xml:space="preserve">The maximum height of any structure </w:t>
      </w:r>
      <w:r w:rsidR="00B60934">
        <w:t xml:space="preserve">located on </w:t>
      </w:r>
      <w:r>
        <w:t xml:space="preserve">land shall be </w:t>
      </w:r>
      <w:r w:rsidR="005C7F70">
        <w:t xml:space="preserve">thirty-five </w:t>
      </w:r>
      <w:r>
        <w:t>feet (</w:t>
      </w:r>
      <w:r w:rsidR="005C7F70">
        <w:t>35</w:t>
      </w:r>
      <w:r>
        <w:t xml:space="preserve">’) above </w:t>
      </w:r>
      <w:r w:rsidR="000A4775">
        <w:t xml:space="preserve">highest </w:t>
      </w:r>
      <w:r>
        <w:t>adjacent grade</w:t>
      </w:r>
      <w:r w:rsidR="000A4775">
        <w:t>, except in the area of associated wetlands (see below for those standards)</w:t>
      </w:r>
      <w:r>
        <w:t xml:space="preserve">. </w:t>
      </w:r>
    </w:p>
    <w:p w14:paraId="1849E3EB" w14:textId="77777777" w:rsidR="00B60934" w:rsidRDefault="00B60934" w:rsidP="003D74F4">
      <w:pPr>
        <w:pStyle w:val="ListParagraph"/>
        <w:numPr>
          <w:ilvl w:val="0"/>
          <w:numId w:val="70"/>
        </w:numPr>
        <w:contextualSpacing w:val="0"/>
      </w:pPr>
      <w:r>
        <w:t xml:space="preserve">In the </w:t>
      </w:r>
      <w:r w:rsidR="00203429">
        <w:t xml:space="preserve">area of </w:t>
      </w:r>
      <w:r>
        <w:t xml:space="preserve">associated wetlands, Long Beach zoning </w:t>
      </w:r>
      <w:r w:rsidR="00F61327">
        <w:t xml:space="preserve">development </w:t>
      </w:r>
      <w:r>
        <w:t xml:space="preserve">standards </w:t>
      </w:r>
      <w:r w:rsidR="009C3D32">
        <w:t>applicable to the underlying zoning designation shall apply</w:t>
      </w:r>
      <w:r w:rsidR="00F61327">
        <w:t>, including lot size, lot coverage, building height, lot line setbacks, signage, parking, design review, landscaping, and accessory building size.</w:t>
      </w:r>
    </w:p>
    <w:p w14:paraId="65B96DD5" w14:textId="77777777" w:rsidR="00002B6E" w:rsidRDefault="00002B6E" w:rsidP="003D74F4">
      <w:pPr>
        <w:pStyle w:val="ListParagraph"/>
        <w:numPr>
          <w:ilvl w:val="0"/>
          <w:numId w:val="70"/>
        </w:numPr>
        <w:contextualSpacing w:val="0"/>
      </w:pPr>
      <w:r w:rsidRPr="00002B6E">
        <w:t xml:space="preserve">Before new commercial nonwater-oriented development is permitted within </w:t>
      </w:r>
      <w:r w:rsidR="007346F2">
        <w:t xml:space="preserve">associated wetlands, </w:t>
      </w:r>
      <w:r w:rsidRPr="00002B6E">
        <w:t>the proponent must demonstrate that upland areas are not feasible for the intended economic activity.</w:t>
      </w:r>
    </w:p>
    <w:p w14:paraId="15B77ED1" w14:textId="77777777" w:rsidR="004366C7" w:rsidRDefault="004366C7" w:rsidP="004366C7">
      <w:pPr>
        <w:pStyle w:val="Heading4"/>
      </w:pPr>
      <w:r>
        <w:t>Buffers</w:t>
      </w:r>
    </w:p>
    <w:p w14:paraId="3B88C3C2" w14:textId="49C8790F" w:rsidR="004366C7" w:rsidRPr="003D74F4" w:rsidRDefault="004366C7" w:rsidP="003D74F4">
      <w:pPr>
        <w:pStyle w:val="ListParagraph"/>
        <w:numPr>
          <w:ilvl w:val="0"/>
          <w:numId w:val="70"/>
        </w:numPr>
        <w:contextualSpacing w:val="0"/>
        <w:rPr>
          <w:iCs/>
        </w:rPr>
      </w:pPr>
      <w:r w:rsidRPr="003D74F4">
        <w:rPr>
          <w:iCs/>
        </w:rPr>
        <w:t xml:space="preserve">No </w:t>
      </w:r>
      <w:r w:rsidR="00BD52D7" w:rsidRPr="003D74F4">
        <w:rPr>
          <w:iCs/>
        </w:rPr>
        <w:t>at</w:t>
      </w:r>
      <w:ins w:id="3272" w:author="JohnKliem@CreativeCommunitySolutions.onmicrosoft.com" w:date="2021-09-22T15:50:00Z">
        <w:r w:rsidR="005371B5">
          <w:rPr>
            <w:iCs/>
          </w:rPr>
          <w:t>-</w:t>
        </w:r>
      </w:ins>
      <w:del w:id="3273" w:author="JohnKliem@CreativeCommunitySolutions.onmicrosoft.com" w:date="2021-09-22T15:50:00Z">
        <w:r w:rsidR="00BD52D7" w:rsidRPr="003D74F4" w:rsidDel="005371B5">
          <w:rPr>
            <w:iCs/>
          </w:rPr>
          <w:delText xml:space="preserve"> </w:delText>
        </w:r>
      </w:del>
      <w:r w:rsidR="00BD52D7" w:rsidRPr="003D74F4">
        <w:rPr>
          <w:iCs/>
        </w:rPr>
        <w:t xml:space="preserve">grade or </w:t>
      </w:r>
      <w:r w:rsidRPr="003D74F4">
        <w:rPr>
          <w:iCs/>
        </w:rPr>
        <w:t xml:space="preserve">above-ground development other than restoration or enhancement projects, public access, </w:t>
      </w:r>
      <w:r w:rsidR="007346F2" w:rsidRPr="003D74F4">
        <w:rPr>
          <w:iCs/>
        </w:rPr>
        <w:t xml:space="preserve">public infrastructure, or </w:t>
      </w:r>
      <w:r w:rsidRPr="003D74F4">
        <w:rPr>
          <w:iCs/>
        </w:rPr>
        <w:t xml:space="preserve">public safety facilities </w:t>
      </w:r>
      <w:r w:rsidR="00B96963" w:rsidRPr="003D74F4">
        <w:rPr>
          <w:iCs/>
        </w:rPr>
        <w:t xml:space="preserve">shall </w:t>
      </w:r>
      <w:r w:rsidRPr="003D74F4">
        <w:rPr>
          <w:iCs/>
        </w:rPr>
        <w:t xml:space="preserve">occur within </w:t>
      </w:r>
      <w:r w:rsidR="00BD52D7" w:rsidRPr="003D74F4">
        <w:rPr>
          <w:iCs/>
        </w:rPr>
        <w:t>200</w:t>
      </w:r>
      <w:r w:rsidRPr="003D74F4">
        <w:rPr>
          <w:iCs/>
        </w:rPr>
        <w:t xml:space="preserve"> feet of the </w:t>
      </w:r>
      <w:r w:rsidR="009B2F1C">
        <w:rPr>
          <w:iCs/>
        </w:rPr>
        <w:t xml:space="preserve">ocean </w:t>
      </w:r>
      <w:r w:rsidRPr="00C439EC">
        <w:rPr>
          <w:iCs/>
        </w:rPr>
        <w:t>OHWM</w:t>
      </w:r>
      <w:r w:rsidR="00203429" w:rsidRPr="007762BE">
        <w:rPr>
          <w:iCs/>
        </w:rPr>
        <w:t xml:space="preserve">, </w:t>
      </w:r>
      <w:r w:rsidR="00D24339" w:rsidRPr="007762BE">
        <w:rPr>
          <w:iCs/>
        </w:rPr>
        <w:t xml:space="preserve">as </w:t>
      </w:r>
      <w:r w:rsidR="00203429" w:rsidRPr="003D74F4">
        <w:rPr>
          <w:iCs/>
        </w:rPr>
        <w:t>measure</w:t>
      </w:r>
      <w:r w:rsidR="00D24339" w:rsidRPr="003D74F4">
        <w:rPr>
          <w:iCs/>
        </w:rPr>
        <w:t>d</w:t>
      </w:r>
      <w:r w:rsidR="00203429" w:rsidRPr="003D74F4">
        <w:rPr>
          <w:iCs/>
        </w:rPr>
        <w:t xml:space="preserve"> on a horizontal plane perpendicular to the OHWM</w:t>
      </w:r>
      <w:r w:rsidRPr="003D74F4">
        <w:rPr>
          <w:iCs/>
        </w:rPr>
        <w:t xml:space="preserve">. </w:t>
      </w:r>
    </w:p>
    <w:p w14:paraId="08CACD49" w14:textId="77777777" w:rsidR="004366C7" w:rsidRDefault="007346F2" w:rsidP="003D74F4">
      <w:pPr>
        <w:pStyle w:val="ListParagraph"/>
        <w:numPr>
          <w:ilvl w:val="0"/>
          <w:numId w:val="70"/>
        </w:numPr>
        <w:contextualSpacing w:val="0"/>
      </w:pPr>
      <w:r>
        <w:t xml:space="preserve">For </w:t>
      </w:r>
      <w:r w:rsidR="004366C7">
        <w:t xml:space="preserve">associated wetlands, buffers shall be those required by the city’s Critical Areas </w:t>
      </w:r>
      <w:r w:rsidR="00FC5AF4">
        <w:t>r</w:t>
      </w:r>
      <w:r w:rsidR="004366C7">
        <w:t>egulations.</w:t>
      </w:r>
    </w:p>
    <w:p w14:paraId="67321AE5" w14:textId="77777777" w:rsidR="000A1847" w:rsidRDefault="000A1847" w:rsidP="000A1847">
      <w:pPr>
        <w:pStyle w:val="Heading4"/>
        <w:keepLines w:val="0"/>
      </w:pPr>
      <w:r>
        <w:t>Fill/Grading</w:t>
      </w:r>
    </w:p>
    <w:p w14:paraId="083EB7EF" w14:textId="77777777" w:rsidR="000A1847" w:rsidRPr="007762BE" w:rsidRDefault="00B520E7" w:rsidP="003D74F4">
      <w:pPr>
        <w:pStyle w:val="ListParagraph"/>
        <w:keepNext/>
        <w:numPr>
          <w:ilvl w:val="0"/>
          <w:numId w:val="70"/>
        </w:numPr>
        <w:contextualSpacing w:val="0"/>
        <w:rPr>
          <w:iCs/>
        </w:rPr>
      </w:pPr>
      <w:r w:rsidRPr="003D74F4">
        <w:rPr>
          <w:iCs/>
        </w:rPr>
        <w:t xml:space="preserve">Other than dune </w:t>
      </w:r>
      <w:r w:rsidR="00812D51" w:rsidRPr="003D74F4">
        <w:rPr>
          <w:iCs/>
        </w:rPr>
        <w:t xml:space="preserve">modification for boardwalk maintenance </w:t>
      </w:r>
      <w:r w:rsidR="005D3CE2" w:rsidRPr="003D74F4">
        <w:rPr>
          <w:iCs/>
        </w:rPr>
        <w:t>by the city</w:t>
      </w:r>
      <w:r w:rsidRPr="003D74F4">
        <w:rPr>
          <w:iCs/>
        </w:rPr>
        <w:t>, f</w:t>
      </w:r>
      <w:r w:rsidR="000A1847" w:rsidRPr="003D74F4">
        <w:rPr>
          <w:iCs/>
        </w:rPr>
        <w:t xml:space="preserve">illing or grading shall occur only in support of </w:t>
      </w:r>
      <w:r w:rsidR="00065667">
        <w:rPr>
          <w:iCs/>
        </w:rPr>
        <w:t xml:space="preserve">exempted, </w:t>
      </w:r>
      <w:r w:rsidR="000A1847" w:rsidRPr="00C439EC">
        <w:rPr>
          <w:iCs/>
        </w:rPr>
        <w:t>permitted</w:t>
      </w:r>
      <w:r w:rsidR="00065667">
        <w:rPr>
          <w:iCs/>
        </w:rPr>
        <w:t>, or</w:t>
      </w:r>
      <w:r w:rsidR="000A1847" w:rsidRPr="007762BE">
        <w:rPr>
          <w:iCs/>
        </w:rPr>
        <w:t xml:space="preserve"> conditional uses, or development permitted by a variance.</w:t>
      </w:r>
    </w:p>
    <w:p w14:paraId="6922FF26" w14:textId="77777777" w:rsidR="005D3CE2" w:rsidRPr="003D74F4" w:rsidRDefault="00B520E7" w:rsidP="003D74F4">
      <w:pPr>
        <w:pStyle w:val="ListParagraph"/>
        <w:keepNext/>
        <w:numPr>
          <w:ilvl w:val="0"/>
          <w:numId w:val="70"/>
        </w:numPr>
        <w:contextualSpacing w:val="0"/>
        <w:rPr>
          <w:iCs/>
        </w:rPr>
      </w:pPr>
      <w:r w:rsidRPr="003D74F4">
        <w:rPr>
          <w:iCs/>
        </w:rPr>
        <w:t xml:space="preserve">Dune </w:t>
      </w:r>
      <w:r w:rsidR="00A05571" w:rsidRPr="003D74F4">
        <w:rPr>
          <w:iCs/>
        </w:rPr>
        <w:t>modification</w:t>
      </w:r>
      <w:r w:rsidRPr="003D74F4">
        <w:rPr>
          <w:iCs/>
        </w:rPr>
        <w:t xml:space="preserve"> </w:t>
      </w:r>
      <w:r w:rsidR="00A05571" w:rsidRPr="003D74F4">
        <w:rPr>
          <w:iCs/>
        </w:rPr>
        <w:t xml:space="preserve">for </w:t>
      </w:r>
      <w:commentRangeStart w:id="3274"/>
      <w:r w:rsidR="00A05571" w:rsidRPr="003D74F4">
        <w:rPr>
          <w:iCs/>
        </w:rPr>
        <w:t xml:space="preserve">boardwalk </w:t>
      </w:r>
      <w:commentRangeEnd w:id="3274"/>
      <w:r w:rsidR="00CF6B4E">
        <w:rPr>
          <w:rStyle w:val="CommentReference"/>
        </w:rPr>
        <w:commentReference w:id="3274"/>
      </w:r>
      <w:r w:rsidR="00A05571" w:rsidRPr="003D74F4">
        <w:rPr>
          <w:iCs/>
        </w:rPr>
        <w:t xml:space="preserve">maintenance </w:t>
      </w:r>
      <w:r w:rsidR="00B96963" w:rsidRPr="003D74F4">
        <w:rPr>
          <w:iCs/>
        </w:rPr>
        <w:t xml:space="preserve">may </w:t>
      </w:r>
      <w:r w:rsidRPr="003D74F4">
        <w:rPr>
          <w:iCs/>
        </w:rPr>
        <w:t>occur only when</w:t>
      </w:r>
      <w:r w:rsidR="005402DE" w:rsidRPr="003D74F4">
        <w:rPr>
          <w:iCs/>
        </w:rPr>
        <w:t>:</w:t>
      </w:r>
      <w:r w:rsidRPr="003D74F4">
        <w:rPr>
          <w:iCs/>
        </w:rPr>
        <w:t xml:space="preserve"> </w:t>
      </w:r>
    </w:p>
    <w:p w14:paraId="7EA33EE6" w14:textId="77777777" w:rsidR="005D3CE2" w:rsidRDefault="0036787D" w:rsidP="003D74F4">
      <w:pPr>
        <w:pStyle w:val="Numberlist"/>
        <w:numPr>
          <w:ilvl w:val="0"/>
          <w:numId w:val="80"/>
        </w:numPr>
      </w:pPr>
      <w:r>
        <w:t>A</w:t>
      </w:r>
      <w:r w:rsidR="00B520E7">
        <w:t xml:space="preserve"> direct view of the Pacific Ocean from the boardwalk is impaired by the dune</w:t>
      </w:r>
      <w:r>
        <w:t>;</w:t>
      </w:r>
      <w:r w:rsidR="00B520E7">
        <w:t xml:space="preserve"> or </w:t>
      </w:r>
    </w:p>
    <w:p w14:paraId="57B1058C" w14:textId="77777777" w:rsidR="005D3CE2" w:rsidRDefault="0036787D" w:rsidP="003D74F4">
      <w:pPr>
        <w:pStyle w:val="Numberlist"/>
        <w:numPr>
          <w:ilvl w:val="0"/>
          <w:numId w:val="80"/>
        </w:numPr>
      </w:pPr>
      <w:r>
        <w:t>W</w:t>
      </w:r>
      <w:r w:rsidR="00B520E7">
        <w:t xml:space="preserve">hen the dune </w:t>
      </w:r>
      <w:r w:rsidR="005D3CE2">
        <w:t xml:space="preserve">beneath the boardwalk </w:t>
      </w:r>
      <w:r w:rsidR="005402DE">
        <w:t xml:space="preserve">rises to </w:t>
      </w:r>
      <w:r w:rsidR="005D3CE2">
        <w:t>within two feet (2’) o</w:t>
      </w:r>
      <w:r w:rsidR="005402DE">
        <w:t>f</w:t>
      </w:r>
      <w:r w:rsidR="005D3CE2">
        <w:t xml:space="preserve"> the underside of the </w:t>
      </w:r>
      <w:r w:rsidR="005402DE">
        <w:t>boardwalk</w:t>
      </w:r>
      <w:r>
        <w:t>.</w:t>
      </w:r>
    </w:p>
    <w:p w14:paraId="3D2EBFC6" w14:textId="77777777" w:rsidR="000A1847" w:rsidRPr="003D74F4" w:rsidRDefault="000A1847" w:rsidP="003D74F4">
      <w:pPr>
        <w:pStyle w:val="ListParagraph"/>
        <w:keepNext/>
        <w:numPr>
          <w:ilvl w:val="0"/>
          <w:numId w:val="70"/>
        </w:numPr>
        <w:contextualSpacing w:val="0"/>
        <w:rPr>
          <w:iCs/>
        </w:rPr>
      </w:pPr>
      <w:r w:rsidRPr="003D74F4">
        <w:rPr>
          <w:iCs/>
        </w:rPr>
        <w:t>Fill or grading shall be the minimum allowed to achieve the permitted purpose.</w:t>
      </w:r>
    </w:p>
    <w:p w14:paraId="457FE8B2" w14:textId="77777777" w:rsidR="000A1847" w:rsidRDefault="000A1847" w:rsidP="003D74F4">
      <w:pPr>
        <w:pStyle w:val="ListParagraph"/>
        <w:numPr>
          <w:ilvl w:val="0"/>
          <w:numId w:val="70"/>
        </w:numPr>
        <w:contextualSpacing w:val="0"/>
      </w:pPr>
      <w:r w:rsidRPr="00560B92">
        <w:t xml:space="preserve">Fills shall be located, designed, and constructed to protect shoreline functions and ecosystem-wide processes. </w:t>
      </w:r>
    </w:p>
    <w:p w14:paraId="570EBF5E" w14:textId="77777777" w:rsidR="000A1847" w:rsidRDefault="000A1847" w:rsidP="003D74F4">
      <w:pPr>
        <w:pStyle w:val="ListParagraph"/>
        <w:numPr>
          <w:ilvl w:val="0"/>
          <w:numId w:val="70"/>
        </w:numPr>
        <w:contextualSpacing w:val="0"/>
      </w:pPr>
      <w:r>
        <w:t>Fill shall consist of clean materials with a minimum potential for degrading water quality.</w:t>
      </w:r>
    </w:p>
    <w:p w14:paraId="6BD056A8" w14:textId="77777777" w:rsidR="000A1847" w:rsidRDefault="000A1847" w:rsidP="003D74F4">
      <w:pPr>
        <w:pStyle w:val="ListParagraph"/>
        <w:numPr>
          <w:ilvl w:val="0"/>
          <w:numId w:val="70"/>
        </w:numPr>
        <w:contextualSpacing w:val="0"/>
      </w:pPr>
      <w:r>
        <w:t>Pile-supported s</w:t>
      </w:r>
      <w:r w:rsidRPr="007354AB">
        <w:t xml:space="preserve">tructures </w:t>
      </w:r>
      <w:r>
        <w:t xml:space="preserve">shall be </w:t>
      </w:r>
      <w:r w:rsidRPr="007354AB">
        <w:t>preferred over fills</w:t>
      </w:r>
      <w:r>
        <w:t xml:space="preserve"> unless it can be demonstrated that fill will provide better ecological function.</w:t>
      </w:r>
    </w:p>
    <w:p w14:paraId="32995F3F" w14:textId="77777777" w:rsidR="000A1847" w:rsidRPr="002946C0" w:rsidRDefault="000A1847" w:rsidP="000A1847">
      <w:pPr>
        <w:pStyle w:val="Heading4"/>
      </w:pPr>
      <w:r>
        <w:t>Dredging</w:t>
      </w:r>
    </w:p>
    <w:p w14:paraId="40E7C33C" w14:textId="77777777" w:rsidR="000A1847" w:rsidRPr="002F78D7" w:rsidRDefault="0096239A" w:rsidP="003D74F4">
      <w:pPr>
        <w:pStyle w:val="ListParagraph"/>
        <w:numPr>
          <w:ilvl w:val="0"/>
          <w:numId w:val="70"/>
        </w:numPr>
        <w:contextualSpacing w:val="0"/>
      </w:pPr>
      <w:r>
        <w:t>D</w:t>
      </w:r>
      <w:r w:rsidR="000A1847" w:rsidRPr="002F78D7">
        <w:t xml:space="preserve">redge disposal </w:t>
      </w:r>
      <w:r w:rsidR="000A1847">
        <w:t xml:space="preserve">(for restoration only) </w:t>
      </w:r>
      <w:r w:rsidR="000A1847" w:rsidRPr="002F78D7">
        <w:t xml:space="preserve">shall </w:t>
      </w:r>
      <w:r w:rsidR="000A1847">
        <w:t>occur</w:t>
      </w:r>
      <w:r w:rsidR="000A1847" w:rsidRPr="002F78D7">
        <w:t xml:space="preserve"> in a manner </w:t>
      </w:r>
      <w:r w:rsidR="000A1847">
        <w:t xml:space="preserve">that </w:t>
      </w:r>
      <w:r w:rsidR="000A1847" w:rsidRPr="002F78D7">
        <w:t xml:space="preserve">avoids or minimizes significant </w:t>
      </w:r>
      <w:r w:rsidR="000A1847">
        <w:t xml:space="preserve">shoreline </w:t>
      </w:r>
      <w:r w:rsidR="000A1847" w:rsidRPr="002F78D7">
        <w:t>or ecosystem impacts</w:t>
      </w:r>
      <w:r w:rsidR="000A1847">
        <w:t xml:space="preserve">; </w:t>
      </w:r>
      <w:r w:rsidR="000A1847" w:rsidRPr="002F78D7">
        <w:t xml:space="preserve">impacts </w:t>
      </w:r>
      <w:r w:rsidR="000A1847">
        <w:t xml:space="preserve">that </w:t>
      </w:r>
      <w:r w:rsidR="000A1847" w:rsidRPr="002F78D7">
        <w:t xml:space="preserve">cannot be avoided shall be mitigated in a manner that </w:t>
      </w:r>
      <w:r w:rsidR="000A1847">
        <w:t xml:space="preserve">results in </w:t>
      </w:r>
      <w:r w:rsidR="000A1847" w:rsidRPr="002F78D7">
        <w:t>no net loss of shoreline functions or existing uses.</w:t>
      </w:r>
    </w:p>
    <w:p w14:paraId="1639BC5A" w14:textId="77777777" w:rsidR="000A1847" w:rsidRDefault="0096239A" w:rsidP="003D74F4">
      <w:pPr>
        <w:pStyle w:val="ListParagraph"/>
        <w:numPr>
          <w:ilvl w:val="0"/>
          <w:numId w:val="70"/>
        </w:numPr>
        <w:contextualSpacing w:val="0"/>
      </w:pPr>
      <w:r>
        <w:t>D</w:t>
      </w:r>
      <w:r w:rsidR="000A1847" w:rsidRPr="00060044">
        <w:t>redge</w:t>
      </w:r>
      <w:r w:rsidR="000A1847">
        <w:t xml:space="preserve"> </w:t>
      </w:r>
      <w:r w:rsidR="000A1847" w:rsidRPr="00060044">
        <w:t xml:space="preserve">disposal shall minimize interference with </w:t>
      </w:r>
      <w:r w:rsidR="000A1847">
        <w:t xml:space="preserve">water-dependent </w:t>
      </w:r>
      <w:r w:rsidR="000A1847" w:rsidRPr="00060044">
        <w:t>activities.</w:t>
      </w:r>
    </w:p>
    <w:p w14:paraId="3FFB7D38" w14:textId="77777777" w:rsidR="000A1847" w:rsidRDefault="0096239A" w:rsidP="003D74F4">
      <w:pPr>
        <w:pStyle w:val="ListParagraph"/>
        <w:numPr>
          <w:ilvl w:val="0"/>
          <w:numId w:val="70"/>
        </w:numPr>
        <w:contextualSpacing w:val="0"/>
      </w:pPr>
      <w:r>
        <w:t xml:space="preserve">Dredge </w:t>
      </w:r>
      <w:r w:rsidR="000A1847" w:rsidRPr="009E4FE9">
        <w:t>disposal shall be scheduled to minimize imp</w:t>
      </w:r>
      <w:r w:rsidR="000A1847">
        <w:t>acts to biological productivity.</w:t>
      </w:r>
    </w:p>
    <w:p w14:paraId="2DFFB3D9" w14:textId="77777777" w:rsidR="000A1847" w:rsidRDefault="000A1847" w:rsidP="000A1847">
      <w:pPr>
        <w:pStyle w:val="Heading4"/>
      </w:pPr>
      <w:r>
        <w:t>In-water Structures</w:t>
      </w:r>
    </w:p>
    <w:p w14:paraId="45A351E4" w14:textId="77777777" w:rsidR="000A1847" w:rsidRPr="009E5350" w:rsidRDefault="000A1847" w:rsidP="003D74F4">
      <w:pPr>
        <w:pStyle w:val="ListParagraph"/>
        <w:numPr>
          <w:ilvl w:val="0"/>
          <w:numId w:val="70"/>
        </w:numPr>
        <w:contextualSpacing w:val="0"/>
      </w:pPr>
      <w:r w:rsidRPr="009E5350">
        <w:t>Piling installation shall be permitted only in conjunction with a permitted use and shall be the minimum necessary to accomplish the proposed use.</w:t>
      </w:r>
    </w:p>
    <w:p w14:paraId="25896B4D" w14:textId="24651F40" w:rsidR="000A1847" w:rsidRPr="009E5350" w:rsidRDefault="002F36A1" w:rsidP="003D74F4">
      <w:pPr>
        <w:pStyle w:val="ListParagraph"/>
        <w:numPr>
          <w:ilvl w:val="0"/>
          <w:numId w:val="70"/>
        </w:numPr>
        <w:contextualSpacing w:val="0"/>
      </w:pPr>
      <w:r>
        <w:t>C</w:t>
      </w:r>
      <w:r w:rsidR="000A1847" w:rsidRPr="009E5350">
        <w:t>onsider</w:t>
      </w:r>
      <w:del w:id="3275" w:author="JohnKliem@CreativeCommunitySolutions.onmicrosoft.com" w:date="2021-09-22T15:53:00Z">
        <w:r w:rsidR="000A1847" w:rsidRPr="009E5350" w:rsidDel="00CF6B4E">
          <w:delText>ation</w:delText>
        </w:r>
      </w:del>
      <w:r w:rsidR="000A1847" w:rsidRPr="009E5350">
        <w:t xml:space="preserve"> </w:t>
      </w:r>
      <w:del w:id="3276" w:author="JohnKliem@CreativeCommunitySolutions.onmicrosoft.com" w:date="2021-09-22T15:53:00Z">
        <w:r w:rsidR="000A1847" w:rsidRPr="009E5350" w:rsidDel="00CF6B4E">
          <w:delText xml:space="preserve">of all of </w:delText>
        </w:r>
      </w:del>
      <w:r w:rsidR="000A1847" w:rsidRPr="009E5350">
        <w:t>the following in the location, planning, and design of new in-water structures:</w:t>
      </w:r>
    </w:p>
    <w:p w14:paraId="23E629CA" w14:textId="77777777" w:rsidR="000A1847" w:rsidRPr="009E5350" w:rsidRDefault="000A1847" w:rsidP="003D74F4">
      <w:pPr>
        <w:pStyle w:val="Numberlist"/>
        <w:numPr>
          <w:ilvl w:val="0"/>
          <w:numId w:val="75"/>
        </w:numPr>
      </w:pPr>
      <w:r w:rsidRPr="009E5350">
        <w:t>Public access to shorelines;</w:t>
      </w:r>
    </w:p>
    <w:p w14:paraId="4FDDE26E" w14:textId="77777777" w:rsidR="000A1847" w:rsidRPr="009E5350" w:rsidRDefault="000A1847" w:rsidP="003D74F4">
      <w:pPr>
        <w:pStyle w:val="Numberlist"/>
        <w:numPr>
          <w:ilvl w:val="0"/>
          <w:numId w:val="75"/>
        </w:numPr>
      </w:pPr>
      <w:r w:rsidRPr="009E5350">
        <w:t>Flood protection;</w:t>
      </w:r>
    </w:p>
    <w:p w14:paraId="0E446AB5" w14:textId="77777777" w:rsidR="000A1847" w:rsidRPr="009E5350" w:rsidRDefault="000A1847" w:rsidP="003D74F4">
      <w:pPr>
        <w:pStyle w:val="Numberlist"/>
        <w:numPr>
          <w:ilvl w:val="0"/>
          <w:numId w:val="75"/>
        </w:numPr>
      </w:pPr>
      <w:r w:rsidRPr="009E5350">
        <w:t>Preservation of historic and cultural resources;</w:t>
      </w:r>
    </w:p>
    <w:p w14:paraId="71BE65F0" w14:textId="77777777" w:rsidR="000A1847" w:rsidRPr="009E5350" w:rsidRDefault="000A1847" w:rsidP="003D74F4">
      <w:pPr>
        <w:pStyle w:val="Numberlist"/>
        <w:numPr>
          <w:ilvl w:val="0"/>
          <w:numId w:val="75"/>
        </w:numPr>
      </w:pPr>
      <w:r w:rsidRPr="009E5350">
        <w:t>Protection and preservation of ecosystem-wide processes and ecological functions;</w:t>
      </w:r>
    </w:p>
    <w:p w14:paraId="30598D44" w14:textId="77777777" w:rsidR="000A1847" w:rsidRPr="009E5350" w:rsidRDefault="000A1847" w:rsidP="003D74F4">
      <w:pPr>
        <w:pStyle w:val="Numberlist"/>
        <w:numPr>
          <w:ilvl w:val="0"/>
          <w:numId w:val="75"/>
        </w:numPr>
      </w:pPr>
      <w:r w:rsidRPr="009E5350">
        <w:t>Impacts to fish and wildlife, with special emphasis on protecting and restoring priority habitats and species;</w:t>
      </w:r>
    </w:p>
    <w:p w14:paraId="768D44E3" w14:textId="77777777" w:rsidR="000A1847" w:rsidRPr="009E5350" w:rsidRDefault="000A1847" w:rsidP="003D74F4">
      <w:pPr>
        <w:pStyle w:val="Numberlist"/>
        <w:numPr>
          <w:ilvl w:val="0"/>
          <w:numId w:val="75"/>
        </w:numPr>
      </w:pPr>
      <w:r w:rsidRPr="009E5350">
        <w:t>Watershed functions and processes;</w:t>
      </w:r>
    </w:p>
    <w:p w14:paraId="2498BAD8" w14:textId="77777777" w:rsidR="000A1847" w:rsidRPr="009E5350" w:rsidRDefault="000A1847" w:rsidP="003D74F4">
      <w:pPr>
        <w:pStyle w:val="Numberlist"/>
        <w:numPr>
          <w:ilvl w:val="0"/>
          <w:numId w:val="75"/>
        </w:numPr>
      </w:pPr>
      <w:r w:rsidRPr="009E5350">
        <w:t>Hydrogeological, hydraulic, and hydrologic processes; and</w:t>
      </w:r>
    </w:p>
    <w:p w14:paraId="1244A60C" w14:textId="77777777" w:rsidR="000A1847" w:rsidRDefault="000A1847" w:rsidP="003D74F4">
      <w:pPr>
        <w:pStyle w:val="Numberlist"/>
        <w:numPr>
          <w:ilvl w:val="0"/>
          <w:numId w:val="75"/>
        </w:numPr>
      </w:pPr>
      <w:r w:rsidRPr="009E5350">
        <w:t>Preservation of natural scenic vistas.</w:t>
      </w:r>
    </w:p>
    <w:p w14:paraId="6EA2C8F6" w14:textId="66B266C7" w:rsidR="00F24308" w:rsidRPr="00F24308" w:rsidRDefault="0036787D" w:rsidP="003D74F4">
      <w:pPr>
        <w:pStyle w:val="ListParagraph"/>
        <w:numPr>
          <w:ilvl w:val="0"/>
          <w:numId w:val="70"/>
        </w:numPr>
      </w:pPr>
      <w:r>
        <w:t>P</w:t>
      </w:r>
      <w:r w:rsidR="00F24308">
        <w:t xml:space="preserve">in-piles shall be a preferred </w:t>
      </w:r>
      <w:del w:id="3277" w:author="JohnKliem@CreativeCommunitySolutions.onmicrosoft.com" w:date="2021-09-22T14:34:00Z">
        <w:r w:rsidR="00F24308" w:rsidDel="0096094D">
          <w:delText>method, and</w:delText>
        </w:r>
      </w:del>
      <w:ins w:id="3278" w:author="JohnKliem@CreativeCommunitySolutions.onmicrosoft.com" w:date="2021-09-22T14:34:00Z">
        <w:r w:rsidR="0096094D">
          <w:t>method and</w:t>
        </w:r>
      </w:ins>
      <w:r w:rsidR="00F24308">
        <w:t xml:space="preserve"> shall not be considered fill.</w:t>
      </w:r>
    </w:p>
    <w:p w14:paraId="0FE42C42" w14:textId="3C20A506" w:rsidR="00911CCF" w:rsidRDefault="00911CCF" w:rsidP="000A1847">
      <w:pPr>
        <w:pStyle w:val="Heading4"/>
        <w:rPr>
          <w:ins w:id="3279" w:author="JohnKliem@CreativeCommunitySolutions.onmicrosoft.com" w:date="2021-09-22T15:42:00Z"/>
        </w:rPr>
      </w:pPr>
      <w:ins w:id="3280" w:author="JohnKliem@CreativeCommunitySolutions.onmicrosoft.com" w:date="2021-09-22T15:42:00Z">
        <w:r>
          <w:t>Ve</w:t>
        </w:r>
        <w:r w:rsidR="001F5A19">
          <w:t>getation Management</w:t>
        </w:r>
      </w:ins>
    </w:p>
    <w:p w14:paraId="60713AD3" w14:textId="6FA0DB68" w:rsidR="007A53A0" w:rsidRDefault="007A53A0" w:rsidP="00751F95">
      <w:pPr>
        <w:pStyle w:val="ListParagraph"/>
        <w:numPr>
          <w:ilvl w:val="0"/>
          <w:numId w:val="70"/>
        </w:numPr>
        <w:contextualSpacing w:val="0"/>
        <w:rPr>
          <w:ins w:id="3281" w:author="JohnKliem@CreativeCommunitySolutions.onmicrosoft.com" w:date="2021-09-22T15:42:00Z"/>
        </w:rPr>
      </w:pPr>
      <w:ins w:id="3282" w:author="JohnKliem@CreativeCommunitySolutions.onmicrosoft.com" w:date="2021-09-22T15:42:00Z">
        <w:r>
          <w:t>Vegetation management/fire and large predator control activities pursuant to the goals and strategies of this SMP</w:t>
        </w:r>
      </w:ins>
      <w:ins w:id="3283" w:author="JohnKliem@CreativeCommunitySolutions.onmicrosoft.com" w:date="2021-09-22T15:43:00Z">
        <w:r>
          <w:t>.</w:t>
        </w:r>
      </w:ins>
    </w:p>
    <w:p w14:paraId="72EA9368" w14:textId="77777777" w:rsidR="007A53A0" w:rsidRDefault="007A53A0" w:rsidP="00751F95">
      <w:pPr>
        <w:pStyle w:val="ListParagraph"/>
        <w:numPr>
          <w:ilvl w:val="0"/>
          <w:numId w:val="70"/>
        </w:numPr>
        <w:contextualSpacing w:val="0"/>
        <w:rPr>
          <w:ins w:id="3284" w:author="JohnKliem@CreativeCommunitySolutions.onmicrosoft.com" w:date="2021-09-22T15:42:00Z"/>
        </w:rPr>
      </w:pPr>
      <w:ins w:id="3285" w:author="JohnKliem@CreativeCommunitySolutions.onmicrosoft.com" w:date="2021-09-22T15:42:00Z">
        <w:r w:rsidRPr="002B3C27">
          <w:rPr>
            <w:szCs w:val="24"/>
          </w:rPr>
          <w:t xml:space="preserve">Vegetation management that is part of ongoing maintenance of uses, facilities, </w:t>
        </w:r>
        <w:r w:rsidRPr="00B50FDC">
          <w:rPr>
            <w:szCs w:val="24"/>
          </w:rPr>
          <w:t>infrastructure, public rights-of-way, or utilities, provided the vegetation management activity does not expand into a critical area</w:t>
        </w:r>
      </w:ins>
    </w:p>
    <w:p w14:paraId="760484D1" w14:textId="5856AAD2" w:rsidR="000A1847" w:rsidRPr="00560B92" w:rsidRDefault="000A1847" w:rsidP="000A1847">
      <w:pPr>
        <w:pStyle w:val="Heading4"/>
      </w:pPr>
      <w:r>
        <w:t>Restoration</w:t>
      </w:r>
    </w:p>
    <w:p w14:paraId="26684515" w14:textId="77777777" w:rsidR="000A1847" w:rsidRPr="009C044D" w:rsidRDefault="000A1847" w:rsidP="003D74F4">
      <w:pPr>
        <w:pStyle w:val="ListParagraph"/>
        <w:numPr>
          <w:ilvl w:val="0"/>
          <w:numId w:val="70"/>
        </w:numPr>
        <w:ind w:left="450"/>
        <w:contextualSpacing w:val="0"/>
      </w:pPr>
      <w:r w:rsidRPr="005D0093">
        <w:t xml:space="preserve">Restoration and resource enhancement shall be </w:t>
      </w:r>
      <w:r w:rsidRPr="009C044D">
        <w:t xml:space="preserve">consistent with the </w:t>
      </w:r>
      <w:r w:rsidRPr="006F44A8">
        <w:rPr>
          <w:i/>
        </w:rPr>
        <w:t xml:space="preserve">Final Restoration Plan: Long Beach Shoreline Master Program Update </w:t>
      </w:r>
      <w:r>
        <w:t>(City of Long Bach, 2015; May)</w:t>
      </w:r>
      <w:r w:rsidRPr="009C044D">
        <w:t>.</w:t>
      </w:r>
    </w:p>
    <w:p w14:paraId="092EF38D" w14:textId="77777777" w:rsidR="000A1847" w:rsidRPr="005D0093" w:rsidRDefault="000A1847" w:rsidP="003D74F4">
      <w:pPr>
        <w:pStyle w:val="ListParagraph"/>
        <w:numPr>
          <w:ilvl w:val="0"/>
          <w:numId w:val="70"/>
        </w:numPr>
        <w:ind w:left="450"/>
        <w:contextualSpacing w:val="0"/>
      </w:pPr>
      <w:r>
        <w:t>R</w:t>
      </w:r>
      <w:r w:rsidRPr="005D0093">
        <w:t xml:space="preserve">estoration or enhancement projects </w:t>
      </w:r>
      <w:r>
        <w:t xml:space="preserve">shall include </w:t>
      </w:r>
      <w:r w:rsidRPr="005D0093">
        <w:t>maintenance and monitoring</w:t>
      </w:r>
      <w:r>
        <w:t xml:space="preserve"> for a period determined in the project permit</w:t>
      </w:r>
      <w:r w:rsidRPr="005D0093">
        <w:t>.</w:t>
      </w:r>
    </w:p>
    <w:p w14:paraId="69420F2F" w14:textId="77777777" w:rsidR="000A1847" w:rsidRPr="005D0093" w:rsidRDefault="000A1847" w:rsidP="003D74F4">
      <w:pPr>
        <w:pStyle w:val="ListParagraph"/>
        <w:numPr>
          <w:ilvl w:val="0"/>
          <w:numId w:val="70"/>
        </w:numPr>
        <w:ind w:left="450"/>
        <w:contextualSpacing w:val="0"/>
      </w:pPr>
      <w:r w:rsidRPr="005D0093">
        <w:t>Restoration and enhancement projects shall be designed using scientific and technical information and implemented using best management practices.</w:t>
      </w:r>
    </w:p>
    <w:p w14:paraId="264D694C" w14:textId="77777777" w:rsidR="000A1847" w:rsidRPr="005D0093" w:rsidRDefault="000A1847" w:rsidP="003D74F4">
      <w:pPr>
        <w:pStyle w:val="ListParagraph"/>
        <w:numPr>
          <w:ilvl w:val="0"/>
          <w:numId w:val="70"/>
        </w:numPr>
        <w:ind w:left="450"/>
        <w:contextualSpacing w:val="0"/>
      </w:pPr>
      <w:r w:rsidRPr="005D0093">
        <w:t xml:space="preserve">Habitat creation, expansion, restoration, and enhancement projects may be </w:t>
      </w:r>
      <w:r w:rsidR="0047643A">
        <w:t xml:space="preserve">allowed </w:t>
      </w:r>
      <w:r w:rsidRPr="005D0093">
        <w:t>in all shoreline environment designations subject to required state or federal permits when the applicant has demonstrated that:</w:t>
      </w:r>
    </w:p>
    <w:p w14:paraId="02CD5FAE" w14:textId="77777777" w:rsidR="000A1847" w:rsidRPr="005D0093" w:rsidRDefault="000A1847" w:rsidP="00751F95">
      <w:pPr>
        <w:pStyle w:val="Numberlist"/>
        <w:numPr>
          <w:ilvl w:val="0"/>
          <w:numId w:val="78"/>
        </w:numPr>
        <w:ind w:left="810"/>
      </w:pPr>
      <w:r w:rsidRPr="005D0093">
        <w:t>Spawning, nesting, or breeding fish and wildlife habitat conservation areas will not be adversely affected;</w:t>
      </w:r>
    </w:p>
    <w:p w14:paraId="1BDC4C3D" w14:textId="77777777" w:rsidR="000A1847" w:rsidRPr="005D0093" w:rsidRDefault="000A1847" w:rsidP="00751F95">
      <w:pPr>
        <w:pStyle w:val="Numberlist"/>
        <w:numPr>
          <w:ilvl w:val="0"/>
          <w:numId w:val="78"/>
        </w:numPr>
        <w:ind w:left="810"/>
      </w:pPr>
      <w:r w:rsidRPr="005D0093">
        <w:t>Water quality will not be degraded;</w:t>
      </w:r>
    </w:p>
    <w:p w14:paraId="6D657236" w14:textId="77777777" w:rsidR="000A1847" w:rsidRPr="005D0093" w:rsidRDefault="000A1847" w:rsidP="00751F95">
      <w:pPr>
        <w:pStyle w:val="Numberlist"/>
        <w:numPr>
          <w:ilvl w:val="0"/>
          <w:numId w:val="78"/>
        </w:numPr>
        <w:ind w:left="810"/>
      </w:pPr>
      <w:r w:rsidRPr="005D0093">
        <w:t>Flood storage capacity will not be degraded;</w:t>
      </w:r>
    </w:p>
    <w:p w14:paraId="67DB7F58" w14:textId="77777777" w:rsidR="000A1847" w:rsidRPr="005D0093" w:rsidRDefault="000A1847" w:rsidP="00751F95">
      <w:pPr>
        <w:pStyle w:val="Numberlist"/>
        <w:numPr>
          <w:ilvl w:val="0"/>
          <w:numId w:val="78"/>
        </w:numPr>
        <w:ind w:left="810"/>
      </w:pPr>
      <w:r w:rsidRPr="005D0093">
        <w:t xml:space="preserve">Impacts to critical areas and buffers will be avoided </w:t>
      </w:r>
      <w:r>
        <w:t xml:space="preserve">as practicable </w:t>
      </w:r>
      <w:r w:rsidRPr="005D0093">
        <w:t xml:space="preserve">and where unavoidable, minimized and </w:t>
      </w:r>
      <w:r w:rsidR="00BD52D7">
        <w:t xml:space="preserve">fully </w:t>
      </w:r>
      <w:r w:rsidRPr="005D0093">
        <w:t>mitigated</w:t>
      </w:r>
      <w:r w:rsidR="00BD52D7">
        <w:t xml:space="preserve"> to achieve no net loss</w:t>
      </w:r>
      <w:r w:rsidRPr="005D0093">
        <w:t>; and</w:t>
      </w:r>
    </w:p>
    <w:p w14:paraId="6AB14B60" w14:textId="77777777" w:rsidR="000A1847" w:rsidRDefault="000A1847" w:rsidP="00751F95">
      <w:pPr>
        <w:pStyle w:val="Numberlist"/>
        <w:numPr>
          <w:ilvl w:val="0"/>
          <w:numId w:val="78"/>
        </w:numPr>
        <w:ind w:left="810"/>
      </w:pPr>
      <w:r w:rsidRPr="005D0093">
        <w:t xml:space="preserve">The project will not </w:t>
      </w:r>
      <w:r>
        <w:t xml:space="preserve">substantially </w:t>
      </w:r>
      <w:r w:rsidRPr="005D0093">
        <w:t xml:space="preserve">interfere with the </w:t>
      </w:r>
      <w:r>
        <w:t xml:space="preserve">historic </w:t>
      </w:r>
      <w:r w:rsidRPr="005D0093">
        <w:t>public use of navigable waters of the state.</w:t>
      </w:r>
    </w:p>
    <w:p w14:paraId="2EA59E1C" w14:textId="77777777" w:rsidR="00DE03B8" w:rsidRDefault="00DE03B8" w:rsidP="006D1F64">
      <w:pPr>
        <w:pStyle w:val="Heading4"/>
      </w:pPr>
      <w:r>
        <w:t>Water Quality</w:t>
      </w:r>
    </w:p>
    <w:p w14:paraId="22AF51CB" w14:textId="28E3791F" w:rsidR="00DE03B8" w:rsidRPr="00DE03B8" w:rsidRDefault="00DE03B8" w:rsidP="003D74F4">
      <w:pPr>
        <w:pStyle w:val="Numberlist"/>
        <w:numPr>
          <w:ilvl w:val="0"/>
          <w:numId w:val="70"/>
        </w:numPr>
      </w:pPr>
      <w:r w:rsidRPr="00DE03B8">
        <w:t xml:space="preserve">New development shall result in no net increase in off-site </w:t>
      </w:r>
      <w:r w:rsidR="002743BD" w:rsidRPr="00DE03B8">
        <w:t>runoff and</w:t>
      </w:r>
      <w:r w:rsidRPr="00DE03B8">
        <w:t xml:space="preserve"> shall be required to demonstrate this requirement is met. </w:t>
      </w:r>
    </w:p>
    <w:p w14:paraId="3AE1A65F" w14:textId="77777777" w:rsidR="00DE03B8" w:rsidRDefault="00DE03B8" w:rsidP="003D74F4">
      <w:pPr>
        <w:pStyle w:val="Numberlist"/>
        <w:numPr>
          <w:ilvl w:val="0"/>
          <w:numId w:val="70"/>
        </w:numPr>
      </w:pPr>
      <w:r w:rsidRPr="00DE03B8">
        <w:t>All new development shall comply with the city’s flood damage prevention and drainage regulations, as well as any drainage-related conditions of approval.</w:t>
      </w:r>
      <w:r>
        <w:t xml:space="preserve"> </w:t>
      </w:r>
    </w:p>
    <w:p w14:paraId="1295C9B8" w14:textId="1CEA09E6" w:rsidR="00BF67A4" w:rsidRDefault="007600B2" w:rsidP="00446314">
      <w:pPr>
        <w:rPr>
          <w:ins w:id="3286" w:author="JohnKliem@CreativeCommunitySolutions.onmicrosoft.com" w:date="2021-09-15T15:26:00Z"/>
        </w:rPr>
        <w:sectPr w:rsidR="00BF67A4" w:rsidSect="008B63A6">
          <w:footerReference w:type="default" r:id="rId32"/>
          <w:pgSz w:w="12240" w:h="15840"/>
          <w:pgMar w:top="1440" w:right="1440" w:bottom="1440" w:left="1440" w:header="720" w:footer="720" w:gutter="0"/>
          <w:cols w:space="720"/>
          <w:docGrid w:linePitch="360"/>
        </w:sectPr>
      </w:pPr>
      <w:r>
        <w:t xml:space="preserve"> </w:t>
      </w:r>
    </w:p>
    <w:p w14:paraId="4CDC93C9" w14:textId="5A56F784" w:rsidR="004D6685" w:rsidRDefault="00FD19DB" w:rsidP="00751F95">
      <w:pPr>
        <w:pStyle w:val="Heading1"/>
        <w:rPr>
          <w:rFonts w:eastAsia="Times New Roman"/>
        </w:rPr>
      </w:pPr>
      <w:bookmarkStart w:id="3287" w:name="_Toc449001641"/>
      <w:bookmarkStart w:id="3288" w:name="_Toc82611220"/>
      <w:bookmarkStart w:id="3289" w:name="_Toc82783287"/>
      <w:bookmarkStart w:id="3290" w:name="_Toc83292972"/>
      <w:r>
        <w:rPr>
          <w:rFonts w:eastAsia="Times New Roman"/>
        </w:rPr>
        <w:t>6</w:t>
      </w:r>
      <w:r w:rsidR="008E175B">
        <w:rPr>
          <w:rFonts w:eastAsia="Times New Roman"/>
        </w:rPr>
        <w:t>.0</w:t>
      </w:r>
      <w:r w:rsidR="008E175B">
        <w:rPr>
          <w:rFonts w:eastAsia="Times New Roman"/>
        </w:rPr>
        <w:tab/>
      </w:r>
      <w:r w:rsidR="00203BB6">
        <w:rPr>
          <w:rFonts w:eastAsia="Times New Roman"/>
        </w:rPr>
        <w:t xml:space="preserve">Administration: </w:t>
      </w:r>
      <w:r w:rsidR="004D6685">
        <w:rPr>
          <w:rFonts w:eastAsia="Times New Roman"/>
        </w:rPr>
        <w:t>Permit</w:t>
      </w:r>
      <w:r w:rsidR="00722F7B">
        <w:rPr>
          <w:rFonts w:eastAsia="Times New Roman"/>
        </w:rPr>
        <w:t>s</w:t>
      </w:r>
      <w:r w:rsidR="001226D3">
        <w:rPr>
          <w:rFonts w:eastAsia="Times New Roman"/>
        </w:rPr>
        <w:t xml:space="preserve">, Enforcement, </w:t>
      </w:r>
      <w:r w:rsidR="007458CA">
        <w:rPr>
          <w:rFonts w:eastAsia="Times New Roman"/>
        </w:rPr>
        <w:t>Modifying</w:t>
      </w:r>
      <w:r w:rsidR="00203BB6">
        <w:rPr>
          <w:rFonts w:eastAsia="Times New Roman"/>
        </w:rPr>
        <w:t xml:space="preserve"> the SMP</w:t>
      </w:r>
      <w:bookmarkEnd w:id="3287"/>
      <w:bookmarkEnd w:id="3288"/>
      <w:bookmarkEnd w:id="3289"/>
      <w:bookmarkEnd w:id="3290"/>
    </w:p>
    <w:p w14:paraId="451E6DDF" w14:textId="77777777" w:rsidR="001226D3" w:rsidRDefault="003B7FEF" w:rsidP="005829B1">
      <w:pPr>
        <w:rPr>
          <w:rFonts w:eastAsia="Times New Roman" w:cs="Times New Roman"/>
          <w:szCs w:val="24"/>
        </w:rPr>
      </w:pPr>
      <w:r>
        <w:rPr>
          <w:rFonts w:eastAsia="Times New Roman" w:cs="Times New Roman"/>
          <w:szCs w:val="24"/>
        </w:rPr>
        <w:t>Pursuant to RCW 90.58.140(2), t</w:t>
      </w:r>
      <w:r w:rsidR="00B01153" w:rsidRPr="005829B1">
        <w:rPr>
          <w:rFonts w:eastAsia="Times New Roman" w:cs="Times New Roman"/>
          <w:szCs w:val="24"/>
        </w:rPr>
        <w:t xml:space="preserve">his chapter establishes an administrative </w:t>
      </w:r>
      <w:r>
        <w:rPr>
          <w:rFonts w:eastAsia="Times New Roman" w:cs="Times New Roman"/>
          <w:szCs w:val="24"/>
        </w:rPr>
        <w:t xml:space="preserve">and enforcement program </w:t>
      </w:r>
      <w:r w:rsidR="001D5AE2">
        <w:rPr>
          <w:rFonts w:eastAsia="Times New Roman" w:cs="Times New Roman"/>
          <w:szCs w:val="24"/>
        </w:rPr>
        <w:t xml:space="preserve">for shoreline permits. It </w:t>
      </w:r>
      <w:r w:rsidR="00B01153" w:rsidRPr="005829B1">
        <w:rPr>
          <w:rFonts w:eastAsia="Times New Roman" w:cs="Times New Roman"/>
          <w:szCs w:val="24"/>
        </w:rPr>
        <w:t>assign</w:t>
      </w:r>
      <w:r w:rsidR="001D5AE2">
        <w:rPr>
          <w:rFonts w:eastAsia="Times New Roman" w:cs="Times New Roman"/>
          <w:szCs w:val="24"/>
        </w:rPr>
        <w:t>s</w:t>
      </w:r>
      <w:r w:rsidR="00B01153" w:rsidRPr="005829B1">
        <w:rPr>
          <w:rFonts w:eastAsia="Times New Roman" w:cs="Times New Roman"/>
          <w:szCs w:val="24"/>
        </w:rPr>
        <w:t xml:space="preserve"> responsibilities</w:t>
      </w:r>
      <w:r w:rsidR="00161F72" w:rsidRPr="005829B1">
        <w:rPr>
          <w:rFonts w:eastAsia="Times New Roman" w:cs="Times New Roman"/>
          <w:szCs w:val="24"/>
        </w:rPr>
        <w:t xml:space="preserve"> </w:t>
      </w:r>
      <w:r w:rsidR="00B01153" w:rsidRPr="005829B1">
        <w:rPr>
          <w:rFonts w:eastAsia="Times New Roman" w:cs="Times New Roman"/>
          <w:szCs w:val="24"/>
        </w:rPr>
        <w:t>for review of shoreline development permits, prescribe</w:t>
      </w:r>
      <w:r w:rsidR="001D5AE2">
        <w:rPr>
          <w:rFonts w:eastAsia="Times New Roman" w:cs="Times New Roman"/>
          <w:szCs w:val="24"/>
        </w:rPr>
        <w:t>s</w:t>
      </w:r>
      <w:r w:rsidR="00B01153" w:rsidRPr="005829B1">
        <w:rPr>
          <w:rFonts w:eastAsia="Times New Roman" w:cs="Times New Roman"/>
          <w:szCs w:val="24"/>
        </w:rPr>
        <w:t xml:space="preserve"> processes by which shoreline permit applications </w:t>
      </w:r>
      <w:r w:rsidR="001D5AE2">
        <w:rPr>
          <w:rFonts w:eastAsia="Times New Roman" w:cs="Times New Roman"/>
          <w:szCs w:val="24"/>
        </w:rPr>
        <w:t xml:space="preserve">will be </w:t>
      </w:r>
      <w:r w:rsidR="00B01153" w:rsidRPr="005829B1">
        <w:rPr>
          <w:rFonts w:eastAsia="Times New Roman" w:cs="Times New Roman"/>
          <w:szCs w:val="24"/>
        </w:rPr>
        <w:t xml:space="preserve">reviewed, </w:t>
      </w:r>
      <w:r w:rsidR="001D5AE2">
        <w:rPr>
          <w:rFonts w:eastAsia="Times New Roman" w:cs="Times New Roman"/>
          <w:szCs w:val="24"/>
        </w:rPr>
        <w:t xml:space="preserve">and describes </w:t>
      </w:r>
      <w:r w:rsidR="00B01153" w:rsidRPr="005829B1">
        <w:rPr>
          <w:rFonts w:eastAsia="Times New Roman" w:cs="Times New Roman"/>
          <w:szCs w:val="24"/>
        </w:rPr>
        <w:t xml:space="preserve">public notice </w:t>
      </w:r>
      <w:r w:rsidR="001D5AE2">
        <w:rPr>
          <w:rFonts w:eastAsia="Times New Roman" w:cs="Times New Roman"/>
          <w:szCs w:val="24"/>
        </w:rPr>
        <w:t xml:space="preserve">requirements. </w:t>
      </w:r>
      <w:r w:rsidR="001226D3">
        <w:rPr>
          <w:rFonts w:eastAsia="Times New Roman" w:cs="Times New Roman"/>
          <w:szCs w:val="24"/>
        </w:rPr>
        <w:t>It briefly describes the enforcement process, which is described in detail in other city regulations</w:t>
      </w:r>
      <w:r w:rsidR="00647BBD">
        <w:rPr>
          <w:rFonts w:eastAsia="Times New Roman" w:cs="Times New Roman"/>
          <w:szCs w:val="24"/>
        </w:rPr>
        <w:t xml:space="preserve"> and is consistent with WAC 173-27, Part II</w:t>
      </w:r>
      <w:r w:rsidR="001226D3">
        <w:rPr>
          <w:rFonts w:eastAsia="Times New Roman" w:cs="Times New Roman"/>
          <w:szCs w:val="24"/>
        </w:rPr>
        <w:t xml:space="preserve">. Finally, this chapter describes how the SMP may be amended. </w:t>
      </w:r>
    </w:p>
    <w:p w14:paraId="3B69D469" w14:textId="5CC6188E" w:rsidR="00753906" w:rsidRDefault="00753906" w:rsidP="00753906">
      <w:pPr>
        <w:pStyle w:val="Heading2"/>
        <w:rPr>
          <w:rFonts w:eastAsia="Times New Roman"/>
        </w:rPr>
      </w:pPr>
      <w:bookmarkStart w:id="3291" w:name="_Toc449001642"/>
      <w:bookmarkStart w:id="3292" w:name="_Toc82611221"/>
      <w:bookmarkStart w:id="3293" w:name="_Toc82783288"/>
      <w:bookmarkStart w:id="3294" w:name="_Toc83292973"/>
      <w:r>
        <w:rPr>
          <w:rFonts w:eastAsia="Times New Roman"/>
        </w:rPr>
        <w:t>6.1</w:t>
      </w:r>
      <w:r>
        <w:rPr>
          <w:rFonts w:eastAsia="Times New Roman"/>
        </w:rPr>
        <w:tab/>
        <w:t>Permits</w:t>
      </w:r>
      <w:bookmarkEnd w:id="3291"/>
      <w:bookmarkEnd w:id="3292"/>
      <w:bookmarkEnd w:id="3293"/>
      <w:bookmarkEnd w:id="3294"/>
    </w:p>
    <w:p w14:paraId="66069629" w14:textId="77777777" w:rsidR="00B01153" w:rsidRPr="005829B1" w:rsidRDefault="001D5AE2" w:rsidP="005829B1">
      <w:pPr>
        <w:rPr>
          <w:rFonts w:eastAsia="Times New Roman" w:cs="Times New Roman"/>
          <w:szCs w:val="24"/>
        </w:rPr>
      </w:pPr>
      <w:r>
        <w:rPr>
          <w:rFonts w:eastAsia="Times New Roman" w:cs="Times New Roman"/>
          <w:szCs w:val="24"/>
        </w:rPr>
        <w:t xml:space="preserve">The city’s shoreline permitting program is intended to </w:t>
      </w:r>
      <w:r w:rsidR="00B01153" w:rsidRPr="005829B1">
        <w:rPr>
          <w:rFonts w:eastAsia="Times New Roman" w:cs="Times New Roman"/>
          <w:szCs w:val="24"/>
        </w:rPr>
        <w:t>ensure all shoreline permit applications are dealt with in a predictable and equitable manner.</w:t>
      </w:r>
      <w:r w:rsidR="003401E8">
        <w:rPr>
          <w:rFonts w:eastAsia="Times New Roman" w:cs="Times New Roman"/>
          <w:szCs w:val="24"/>
        </w:rPr>
        <w:t xml:space="preserve"> </w:t>
      </w:r>
      <w:r w:rsidR="00094AAF">
        <w:rPr>
          <w:rFonts w:eastAsia="Times New Roman" w:cs="Times New Roman"/>
          <w:szCs w:val="24"/>
        </w:rPr>
        <w:t>A</w:t>
      </w:r>
      <w:r w:rsidR="003401E8">
        <w:t xml:space="preserve"> shoreline permit must incorporate consideration of an entire project</w:t>
      </w:r>
      <w:r w:rsidR="00094AAF">
        <w:t>,</w:t>
      </w:r>
      <w:r w:rsidR="003401E8">
        <w:t xml:space="preserve"> and a determination of consistency </w:t>
      </w:r>
      <w:r w:rsidR="00094AAF">
        <w:t xml:space="preserve">for an entire project </w:t>
      </w:r>
      <w:r w:rsidR="003401E8">
        <w:t>with the SMA and th</w:t>
      </w:r>
      <w:r w:rsidR="0005358C">
        <w:t xml:space="preserve">is </w:t>
      </w:r>
      <w:r w:rsidR="003401E8">
        <w:t>SMP must be made</w:t>
      </w:r>
      <w:r w:rsidR="0005358C">
        <w:t xml:space="preserve">; however, </w:t>
      </w:r>
      <w:r w:rsidR="003401E8">
        <w:t xml:space="preserve">only that portion of a proposed project located within shoreline </w:t>
      </w:r>
      <w:r w:rsidR="008A4A8C">
        <w:t xml:space="preserve">jurisdiction </w:t>
      </w:r>
      <w:r w:rsidR="003401E8">
        <w:t xml:space="preserve">must meet SMA and SMP </w:t>
      </w:r>
      <w:r w:rsidR="008A4A8C">
        <w:t xml:space="preserve">policies, </w:t>
      </w:r>
      <w:r w:rsidR="003401E8">
        <w:t>regulations</w:t>
      </w:r>
      <w:r w:rsidR="008A4A8C">
        <w:t>,</w:t>
      </w:r>
      <w:r w:rsidR="003401E8">
        <w:t xml:space="preserve"> and standards.</w:t>
      </w:r>
    </w:p>
    <w:p w14:paraId="25BB90D1" w14:textId="77777777" w:rsidR="00B01153" w:rsidRDefault="00B01153" w:rsidP="00770E94">
      <w:pPr>
        <w:rPr>
          <w:rFonts w:eastAsia="Times New Roman" w:cs="Times New Roman"/>
          <w:szCs w:val="24"/>
        </w:rPr>
      </w:pPr>
      <w:r w:rsidRPr="005829B1">
        <w:rPr>
          <w:rFonts w:eastAsia="Times New Roman" w:cs="Times New Roman"/>
          <w:szCs w:val="24"/>
        </w:rPr>
        <w:t xml:space="preserve">This SMP establishes use regulations </w:t>
      </w:r>
      <w:r w:rsidR="008A4A8C">
        <w:rPr>
          <w:rFonts w:eastAsia="Times New Roman" w:cs="Times New Roman"/>
          <w:szCs w:val="24"/>
        </w:rPr>
        <w:t xml:space="preserve">for </w:t>
      </w:r>
      <w:r w:rsidRPr="005829B1">
        <w:rPr>
          <w:rFonts w:eastAsia="Times New Roman" w:cs="Times New Roman"/>
          <w:szCs w:val="24"/>
        </w:rPr>
        <w:t xml:space="preserve">permitted </w:t>
      </w:r>
      <w:r w:rsidR="002603E1" w:rsidRPr="005829B1">
        <w:rPr>
          <w:rFonts w:eastAsia="Times New Roman" w:cs="Times New Roman"/>
          <w:szCs w:val="24"/>
        </w:rPr>
        <w:t xml:space="preserve">and </w:t>
      </w:r>
      <w:r w:rsidRPr="005829B1">
        <w:rPr>
          <w:rFonts w:eastAsia="Times New Roman" w:cs="Times New Roman"/>
          <w:szCs w:val="24"/>
        </w:rPr>
        <w:t xml:space="preserve">conditional uses; permit procedures for various levels of development (exemptions, </w:t>
      </w:r>
      <w:r w:rsidR="002603E1" w:rsidRPr="005829B1">
        <w:rPr>
          <w:rFonts w:eastAsia="Times New Roman" w:cs="Times New Roman"/>
          <w:szCs w:val="24"/>
        </w:rPr>
        <w:t>SSDPs, Shoreline CUPs)</w:t>
      </w:r>
      <w:r w:rsidR="00770E94">
        <w:rPr>
          <w:rFonts w:eastAsia="Times New Roman" w:cs="Times New Roman"/>
          <w:szCs w:val="24"/>
        </w:rPr>
        <w:t>;</w:t>
      </w:r>
      <w:r w:rsidR="002603E1" w:rsidRPr="005829B1">
        <w:rPr>
          <w:rFonts w:eastAsia="Times New Roman" w:cs="Times New Roman"/>
          <w:szCs w:val="24"/>
        </w:rPr>
        <w:t xml:space="preserve"> and procedures for shoreline variances. In</w:t>
      </w:r>
      <w:r w:rsidRPr="005829B1">
        <w:rPr>
          <w:rFonts w:eastAsia="Times New Roman" w:cs="Times New Roman"/>
          <w:szCs w:val="24"/>
        </w:rPr>
        <w:t xml:space="preserve"> circumstances where </w:t>
      </w:r>
      <w:r w:rsidR="005829B1" w:rsidRPr="005829B1">
        <w:rPr>
          <w:rFonts w:eastAsia="Times New Roman" w:cs="Times New Roman"/>
          <w:szCs w:val="24"/>
        </w:rPr>
        <w:t xml:space="preserve">more than one type of approval is required, </w:t>
      </w:r>
      <w:r w:rsidRPr="005829B1">
        <w:rPr>
          <w:rFonts w:eastAsia="Times New Roman" w:cs="Times New Roman"/>
          <w:szCs w:val="24"/>
        </w:rPr>
        <w:t>the applicat</w:t>
      </w:r>
      <w:r w:rsidR="005829B1" w:rsidRPr="005829B1">
        <w:rPr>
          <w:rFonts w:eastAsia="Times New Roman" w:cs="Times New Roman"/>
          <w:szCs w:val="24"/>
        </w:rPr>
        <w:t>ions shall be submitted and processed simultaneously.</w:t>
      </w:r>
    </w:p>
    <w:p w14:paraId="27AF6750" w14:textId="77777777" w:rsidR="00770E94" w:rsidRDefault="00770E94" w:rsidP="00770E94">
      <w:pPr>
        <w:rPr>
          <w:rFonts w:eastAsia="Times New Roman" w:cs="Times New Roman"/>
          <w:szCs w:val="24"/>
        </w:rPr>
      </w:pPr>
      <w:r w:rsidRPr="00770E94">
        <w:rPr>
          <w:rFonts w:eastAsia="Times New Roman" w:cs="Times New Roman"/>
          <w:szCs w:val="24"/>
        </w:rPr>
        <w:t xml:space="preserve">The Director of </w:t>
      </w:r>
      <w:r>
        <w:rPr>
          <w:rFonts w:eastAsia="Times New Roman" w:cs="Times New Roman"/>
          <w:szCs w:val="24"/>
        </w:rPr>
        <w:t xml:space="preserve">Community </w:t>
      </w:r>
      <w:r w:rsidRPr="00770E94">
        <w:rPr>
          <w:rFonts w:eastAsia="Times New Roman" w:cs="Times New Roman"/>
          <w:szCs w:val="24"/>
        </w:rPr>
        <w:t>Development or his/her designee shall</w:t>
      </w:r>
      <w:r>
        <w:rPr>
          <w:rFonts w:eastAsia="Times New Roman" w:cs="Times New Roman"/>
          <w:szCs w:val="24"/>
        </w:rPr>
        <w:t xml:space="preserve"> </w:t>
      </w:r>
      <w:r w:rsidRPr="00770E94">
        <w:rPr>
          <w:rFonts w:eastAsia="Times New Roman" w:cs="Times New Roman"/>
          <w:szCs w:val="24"/>
        </w:rPr>
        <w:t xml:space="preserve">determine the proper procedure for all shoreline permit applications. </w:t>
      </w:r>
    </w:p>
    <w:p w14:paraId="0F1B232F" w14:textId="77777777" w:rsidR="007F7A1A" w:rsidRDefault="007F7A1A" w:rsidP="007F7A1A">
      <w:pPr>
        <w:rPr>
          <w:rFonts w:eastAsia="Times New Roman" w:cs="Times New Roman"/>
          <w:szCs w:val="24"/>
        </w:rPr>
      </w:pPr>
      <w:r w:rsidRPr="007F7A1A">
        <w:rPr>
          <w:rFonts w:eastAsia="Times New Roman" w:cs="Times New Roman"/>
          <w:szCs w:val="24"/>
        </w:rPr>
        <w:t xml:space="preserve">Within the City of </w:t>
      </w:r>
      <w:r w:rsidR="00C60C8F">
        <w:rPr>
          <w:rFonts w:eastAsia="Times New Roman" w:cs="Times New Roman"/>
          <w:szCs w:val="24"/>
        </w:rPr>
        <w:t>Long Beach</w:t>
      </w:r>
      <w:r w:rsidRPr="007F7A1A">
        <w:rPr>
          <w:rFonts w:eastAsia="Times New Roman" w:cs="Times New Roman"/>
          <w:szCs w:val="24"/>
        </w:rPr>
        <w:t>, all non-exempt substantial development undertaken with</w:t>
      </w:r>
      <w:r>
        <w:rPr>
          <w:rFonts w:eastAsia="Times New Roman" w:cs="Times New Roman"/>
          <w:szCs w:val="24"/>
        </w:rPr>
        <w:t>in</w:t>
      </w:r>
      <w:r w:rsidR="00C60C8F">
        <w:rPr>
          <w:rFonts w:eastAsia="Times New Roman" w:cs="Times New Roman"/>
          <w:szCs w:val="24"/>
        </w:rPr>
        <w:t xml:space="preserve"> </w:t>
      </w:r>
      <w:r w:rsidRPr="007F7A1A">
        <w:rPr>
          <w:rFonts w:eastAsia="Times New Roman" w:cs="Times New Roman"/>
          <w:szCs w:val="24"/>
        </w:rPr>
        <w:t>shorelines of the state</w:t>
      </w:r>
      <w:r w:rsidR="00C60C8F">
        <w:rPr>
          <w:rFonts w:eastAsia="Times New Roman" w:cs="Times New Roman"/>
          <w:szCs w:val="24"/>
        </w:rPr>
        <w:t xml:space="preserve"> </w:t>
      </w:r>
      <w:r w:rsidRPr="007F7A1A">
        <w:rPr>
          <w:rFonts w:eastAsia="Times New Roman" w:cs="Times New Roman"/>
          <w:szCs w:val="24"/>
        </w:rPr>
        <w:t>must first obtain a SSD</w:t>
      </w:r>
      <w:r w:rsidR="00C60C8F">
        <w:rPr>
          <w:rFonts w:eastAsia="Times New Roman" w:cs="Times New Roman"/>
          <w:szCs w:val="24"/>
        </w:rPr>
        <w:t>P</w:t>
      </w:r>
      <w:r w:rsidRPr="007F7A1A">
        <w:rPr>
          <w:rFonts w:eastAsia="Times New Roman" w:cs="Times New Roman"/>
          <w:szCs w:val="24"/>
        </w:rPr>
        <w:t xml:space="preserve">, </w:t>
      </w:r>
      <w:r w:rsidR="00C60C8F">
        <w:rPr>
          <w:rFonts w:eastAsia="Times New Roman" w:cs="Times New Roman"/>
          <w:szCs w:val="24"/>
        </w:rPr>
        <w:t>s</w:t>
      </w:r>
      <w:r w:rsidRPr="007F7A1A">
        <w:rPr>
          <w:rFonts w:eastAsia="Times New Roman" w:cs="Times New Roman"/>
          <w:szCs w:val="24"/>
        </w:rPr>
        <w:t>horeline CU</w:t>
      </w:r>
      <w:r w:rsidR="00C60C8F">
        <w:rPr>
          <w:rFonts w:eastAsia="Times New Roman" w:cs="Times New Roman"/>
          <w:szCs w:val="24"/>
        </w:rPr>
        <w:t>P</w:t>
      </w:r>
      <w:r w:rsidRPr="007F7A1A">
        <w:rPr>
          <w:rFonts w:eastAsia="Times New Roman" w:cs="Times New Roman"/>
          <w:szCs w:val="24"/>
        </w:rPr>
        <w:t xml:space="preserve">, </w:t>
      </w:r>
      <w:r w:rsidR="0081221C">
        <w:rPr>
          <w:rFonts w:eastAsia="Times New Roman" w:cs="Times New Roman"/>
          <w:szCs w:val="24"/>
        </w:rPr>
        <w:t>and/</w:t>
      </w:r>
      <w:r w:rsidRPr="007F7A1A">
        <w:rPr>
          <w:rFonts w:eastAsia="Times New Roman" w:cs="Times New Roman"/>
          <w:szCs w:val="24"/>
        </w:rPr>
        <w:t xml:space="preserve">or </w:t>
      </w:r>
      <w:r w:rsidR="00C60C8F">
        <w:rPr>
          <w:rFonts w:eastAsia="Times New Roman" w:cs="Times New Roman"/>
          <w:szCs w:val="24"/>
        </w:rPr>
        <w:t>v</w:t>
      </w:r>
      <w:r w:rsidRPr="007F7A1A">
        <w:rPr>
          <w:rFonts w:eastAsia="Times New Roman" w:cs="Times New Roman"/>
          <w:szCs w:val="24"/>
        </w:rPr>
        <w:t xml:space="preserve">ariance from the </w:t>
      </w:r>
      <w:r w:rsidR="00C60C8F">
        <w:rPr>
          <w:rFonts w:eastAsia="Times New Roman" w:cs="Times New Roman"/>
          <w:szCs w:val="24"/>
        </w:rPr>
        <w:t>c</w:t>
      </w:r>
      <w:r w:rsidRPr="007F7A1A">
        <w:rPr>
          <w:rFonts w:eastAsia="Times New Roman" w:cs="Times New Roman"/>
          <w:szCs w:val="24"/>
        </w:rPr>
        <w:t xml:space="preserve">ity. </w:t>
      </w:r>
      <w:r w:rsidR="00C60C8F">
        <w:rPr>
          <w:rFonts w:eastAsia="Times New Roman" w:cs="Times New Roman"/>
          <w:szCs w:val="24"/>
        </w:rPr>
        <w:t>“</w:t>
      </w:r>
      <w:r w:rsidRPr="007F7A1A">
        <w:rPr>
          <w:rFonts w:eastAsia="Times New Roman" w:cs="Times New Roman"/>
          <w:szCs w:val="24"/>
        </w:rPr>
        <w:t>Substantial development</w:t>
      </w:r>
      <w:r w:rsidR="00C60C8F">
        <w:rPr>
          <w:rFonts w:eastAsia="Times New Roman" w:cs="Times New Roman"/>
          <w:szCs w:val="24"/>
        </w:rPr>
        <w:t>”</w:t>
      </w:r>
      <w:r w:rsidRPr="007F7A1A">
        <w:rPr>
          <w:rFonts w:eastAsia="Times New Roman" w:cs="Times New Roman"/>
          <w:szCs w:val="24"/>
        </w:rPr>
        <w:t xml:space="preserve"> means any development </w:t>
      </w:r>
      <w:r w:rsidR="00C60C8F">
        <w:rPr>
          <w:rFonts w:eastAsia="Times New Roman" w:cs="Times New Roman"/>
          <w:szCs w:val="24"/>
        </w:rPr>
        <w:t xml:space="preserve">for </w:t>
      </w:r>
      <w:r w:rsidRPr="007F7A1A">
        <w:rPr>
          <w:rFonts w:eastAsia="Times New Roman" w:cs="Times New Roman"/>
          <w:szCs w:val="24"/>
        </w:rPr>
        <w:t>which the total cost or fair market value</w:t>
      </w:r>
      <w:r w:rsidR="00C60C8F">
        <w:rPr>
          <w:rFonts w:eastAsia="Times New Roman" w:cs="Times New Roman"/>
          <w:szCs w:val="24"/>
        </w:rPr>
        <w:t xml:space="preserve"> </w:t>
      </w:r>
      <w:r w:rsidRPr="007F7A1A">
        <w:rPr>
          <w:rFonts w:eastAsia="Times New Roman" w:cs="Times New Roman"/>
          <w:szCs w:val="24"/>
        </w:rPr>
        <w:t>exceeds $</w:t>
      </w:r>
      <w:r w:rsidR="00F42F06">
        <w:rPr>
          <w:rFonts w:eastAsia="Times New Roman" w:cs="Times New Roman"/>
          <w:szCs w:val="24"/>
        </w:rPr>
        <w:t>6</w:t>
      </w:r>
      <w:r w:rsidRPr="007F7A1A">
        <w:rPr>
          <w:rFonts w:eastAsia="Times New Roman" w:cs="Times New Roman"/>
          <w:szCs w:val="24"/>
        </w:rPr>
        <w:t>,</w:t>
      </w:r>
      <w:r w:rsidR="00F42F06">
        <w:rPr>
          <w:rFonts w:eastAsia="Times New Roman" w:cs="Times New Roman"/>
          <w:szCs w:val="24"/>
        </w:rPr>
        <w:t>416</w:t>
      </w:r>
      <w:r w:rsidR="00C60C8F">
        <w:rPr>
          <w:rFonts w:eastAsia="Times New Roman" w:cs="Times New Roman"/>
          <w:szCs w:val="24"/>
        </w:rPr>
        <w:t xml:space="preserve"> </w:t>
      </w:r>
      <w:r w:rsidR="0081221C">
        <w:rPr>
          <w:rFonts w:eastAsia="Times New Roman" w:cs="Times New Roman"/>
          <w:szCs w:val="24"/>
        </w:rPr>
        <w:t xml:space="preserve">(as adjusted in 2014) </w:t>
      </w:r>
      <w:r w:rsidRPr="007F7A1A">
        <w:rPr>
          <w:rFonts w:eastAsia="Times New Roman" w:cs="Times New Roman"/>
          <w:szCs w:val="24"/>
        </w:rPr>
        <w:t>or</w:t>
      </w:r>
      <w:r w:rsidR="00C60C8F">
        <w:rPr>
          <w:rFonts w:eastAsia="Times New Roman" w:cs="Times New Roman"/>
          <w:szCs w:val="24"/>
        </w:rPr>
        <w:t xml:space="preserve"> </w:t>
      </w:r>
      <w:r w:rsidRPr="007F7A1A">
        <w:rPr>
          <w:rFonts w:eastAsia="Times New Roman" w:cs="Times New Roman"/>
          <w:szCs w:val="24"/>
        </w:rPr>
        <w:t>as may be</w:t>
      </w:r>
      <w:r w:rsidR="00C60C8F">
        <w:rPr>
          <w:rFonts w:eastAsia="Times New Roman" w:cs="Times New Roman"/>
          <w:szCs w:val="24"/>
        </w:rPr>
        <w:t xml:space="preserve"> </w:t>
      </w:r>
      <w:r w:rsidRPr="007F7A1A">
        <w:rPr>
          <w:rFonts w:eastAsia="Times New Roman" w:cs="Times New Roman"/>
          <w:szCs w:val="24"/>
        </w:rPr>
        <w:t>adjusted for inflation under the provisions of RCW 90.58.030</w:t>
      </w:r>
      <w:r w:rsidR="00F42F06">
        <w:rPr>
          <w:rFonts w:eastAsia="Times New Roman" w:cs="Times New Roman"/>
          <w:szCs w:val="24"/>
        </w:rPr>
        <w:t xml:space="preserve"> (3)(e),</w:t>
      </w:r>
      <w:r w:rsidRPr="007F7A1A">
        <w:rPr>
          <w:rFonts w:eastAsia="Times New Roman" w:cs="Times New Roman"/>
          <w:szCs w:val="24"/>
        </w:rPr>
        <w:t xml:space="preserve"> or any development that materially interferes with the normal public use of the water or shorelines of the state, except those exempted</w:t>
      </w:r>
      <w:r w:rsidR="00F42F06">
        <w:rPr>
          <w:rFonts w:eastAsia="Times New Roman" w:cs="Times New Roman"/>
          <w:szCs w:val="24"/>
        </w:rPr>
        <w:t xml:space="preserve"> </w:t>
      </w:r>
      <w:r w:rsidRPr="007F7A1A">
        <w:rPr>
          <w:rFonts w:eastAsia="Times New Roman" w:cs="Times New Roman"/>
          <w:szCs w:val="24"/>
        </w:rPr>
        <w:t>developments set forth in WAC 173-27-040.</w:t>
      </w:r>
    </w:p>
    <w:p w14:paraId="1F21819E" w14:textId="0ECE5864" w:rsidR="00B01153" w:rsidRDefault="00B01153" w:rsidP="00753906">
      <w:pPr>
        <w:pStyle w:val="Heading3"/>
        <w:rPr>
          <w:rFonts w:eastAsia="Times New Roman"/>
        </w:rPr>
      </w:pPr>
      <w:bookmarkStart w:id="3295" w:name="_Toc449001643"/>
      <w:bookmarkStart w:id="3296" w:name="_Toc82611222"/>
      <w:r>
        <w:rPr>
          <w:rFonts w:eastAsia="Times New Roman"/>
        </w:rPr>
        <w:t>6.1</w:t>
      </w:r>
      <w:r w:rsidR="00753906">
        <w:rPr>
          <w:rFonts w:eastAsia="Times New Roman"/>
        </w:rPr>
        <w:t>.1</w:t>
      </w:r>
      <w:r>
        <w:rPr>
          <w:rFonts w:eastAsia="Times New Roman"/>
        </w:rPr>
        <w:tab/>
        <w:t>Exemptions</w:t>
      </w:r>
      <w:bookmarkEnd w:id="3295"/>
      <w:bookmarkEnd w:id="3296"/>
    </w:p>
    <w:p w14:paraId="63763F12" w14:textId="7C2892C1" w:rsidR="00D12916" w:rsidRPr="00F9692B" w:rsidRDefault="00D12916" w:rsidP="00F9692B">
      <w:pPr>
        <w:rPr>
          <w:rFonts w:eastAsia="Times New Roman" w:cs="Times New Roman"/>
          <w:szCs w:val="24"/>
        </w:rPr>
      </w:pPr>
      <w:r w:rsidRPr="00F9692B">
        <w:rPr>
          <w:rFonts w:eastAsia="Times New Roman" w:cs="Times New Roman"/>
          <w:szCs w:val="24"/>
        </w:rPr>
        <w:t>Certain</w:t>
      </w:r>
      <w:r w:rsidR="00A0435F" w:rsidRPr="00F9692B">
        <w:rPr>
          <w:rFonts w:eastAsia="Times New Roman" w:cs="Times New Roman"/>
          <w:szCs w:val="24"/>
        </w:rPr>
        <w:t xml:space="preserve"> specific </w:t>
      </w:r>
      <w:r w:rsidRPr="00F9692B">
        <w:rPr>
          <w:rFonts w:eastAsia="Times New Roman" w:cs="Times New Roman"/>
          <w:szCs w:val="24"/>
        </w:rPr>
        <w:t>development</w:t>
      </w:r>
      <w:r w:rsidR="00A0435F" w:rsidRPr="00F9692B">
        <w:rPr>
          <w:rFonts w:eastAsia="Times New Roman" w:cs="Times New Roman"/>
          <w:szCs w:val="24"/>
        </w:rPr>
        <w:t xml:space="preserve"> </w:t>
      </w:r>
      <w:r w:rsidRPr="00F9692B">
        <w:rPr>
          <w:rFonts w:eastAsia="Times New Roman" w:cs="Times New Roman"/>
          <w:szCs w:val="24"/>
        </w:rPr>
        <w:t>activities</w:t>
      </w:r>
      <w:r w:rsidR="00A0435F" w:rsidRPr="00F9692B">
        <w:rPr>
          <w:rFonts w:eastAsia="Times New Roman" w:cs="Times New Roman"/>
          <w:szCs w:val="24"/>
        </w:rPr>
        <w:t xml:space="preserve"> </w:t>
      </w:r>
      <w:r w:rsidRPr="00F9692B">
        <w:rPr>
          <w:rFonts w:eastAsia="Times New Roman" w:cs="Times New Roman"/>
          <w:szCs w:val="24"/>
        </w:rPr>
        <w:t>are</w:t>
      </w:r>
      <w:r w:rsidR="00A0435F" w:rsidRPr="00F9692B">
        <w:rPr>
          <w:rFonts w:eastAsia="Times New Roman" w:cs="Times New Roman"/>
          <w:szCs w:val="24"/>
        </w:rPr>
        <w:t xml:space="preserve"> </w:t>
      </w:r>
      <w:r w:rsidRPr="00F9692B">
        <w:rPr>
          <w:rFonts w:eastAsia="Times New Roman" w:cs="Times New Roman"/>
          <w:szCs w:val="24"/>
        </w:rPr>
        <w:t>exempt</w:t>
      </w:r>
      <w:r w:rsidR="00A0435F" w:rsidRPr="00F9692B">
        <w:rPr>
          <w:rFonts w:eastAsia="Times New Roman" w:cs="Times New Roman"/>
          <w:szCs w:val="24"/>
        </w:rPr>
        <w:t xml:space="preserve"> </w:t>
      </w:r>
      <w:r w:rsidRPr="00F9692B">
        <w:rPr>
          <w:rFonts w:eastAsia="Times New Roman" w:cs="Times New Roman"/>
          <w:szCs w:val="24"/>
        </w:rPr>
        <w:t>from</w:t>
      </w:r>
      <w:r w:rsidR="00A0435F" w:rsidRPr="00F9692B">
        <w:rPr>
          <w:rFonts w:eastAsia="Times New Roman" w:cs="Times New Roman"/>
          <w:szCs w:val="24"/>
        </w:rPr>
        <w:t xml:space="preserve"> the permitting requirements of the SMA</w:t>
      </w:r>
      <w:r w:rsidRPr="00F9692B">
        <w:rPr>
          <w:rFonts w:eastAsia="Times New Roman" w:cs="Times New Roman"/>
          <w:szCs w:val="24"/>
        </w:rPr>
        <w:t>.</w:t>
      </w:r>
      <w:r w:rsidR="00A0435F" w:rsidRPr="00F9692B">
        <w:rPr>
          <w:rFonts w:eastAsia="Times New Roman" w:cs="Times New Roman"/>
          <w:szCs w:val="24"/>
        </w:rPr>
        <w:t xml:space="preserve"> </w:t>
      </w:r>
      <w:r w:rsidR="00085F36" w:rsidRPr="00F9692B">
        <w:rPr>
          <w:rFonts w:eastAsia="Times New Roman" w:cs="Times New Roman"/>
          <w:szCs w:val="24"/>
        </w:rPr>
        <w:t xml:space="preserve">However, state </w:t>
      </w:r>
      <w:r w:rsidRPr="00F9692B">
        <w:rPr>
          <w:rFonts w:eastAsia="Times New Roman" w:cs="Times New Roman"/>
          <w:szCs w:val="24"/>
        </w:rPr>
        <w:t>law</w:t>
      </w:r>
      <w:r w:rsidR="00A0435F" w:rsidRPr="00F9692B">
        <w:rPr>
          <w:rFonts w:eastAsia="Times New Roman" w:cs="Times New Roman"/>
          <w:szCs w:val="24"/>
        </w:rPr>
        <w:t xml:space="preserve"> </w:t>
      </w:r>
      <w:r w:rsidR="002C53FF">
        <w:rPr>
          <w:rFonts w:eastAsia="Times New Roman" w:cs="Times New Roman"/>
          <w:szCs w:val="24"/>
        </w:rPr>
        <w:t>“</w:t>
      </w:r>
      <w:r w:rsidR="00B17C8E">
        <w:rPr>
          <w:rFonts w:eastAsia="Times New Roman" w:cs="Times New Roman"/>
          <w:szCs w:val="24"/>
        </w:rPr>
        <w:t>WAC 173-27-040 (1)(a)</w:t>
      </w:r>
      <w:r w:rsidR="002C53FF">
        <w:rPr>
          <w:rFonts w:eastAsia="Times New Roman" w:cs="Times New Roman"/>
          <w:szCs w:val="24"/>
        </w:rPr>
        <w:t>”</w:t>
      </w:r>
      <w:r w:rsidR="00B17C8E">
        <w:rPr>
          <w:rFonts w:eastAsia="Times New Roman" w:cs="Times New Roman"/>
          <w:szCs w:val="24"/>
        </w:rPr>
        <w:t xml:space="preserve"> </w:t>
      </w:r>
      <w:r w:rsidRPr="00F9692B">
        <w:rPr>
          <w:rFonts w:eastAsia="Times New Roman" w:cs="Times New Roman"/>
          <w:szCs w:val="24"/>
        </w:rPr>
        <w:t>requires</w:t>
      </w:r>
      <w:r w:rsidR="00A0435F" w:rsidRPr="00F9692B">
        <w:rPr>
          <w:rFonts w:eastAsia="Times New Roman" w:cs="Times New Roman"/>
          <w:szCs w:val="24"/>
        </w:rPr>
        <w:t xml:space="preserve"> </w:t>
      </w:r>
      <w:r w:rsidRPr="00F9692B">
        <w:rPr>
          <w:rFonts w:eastAsia="Times New Roman" w:cs="Times New Roman"/>
          <w:szCs w:val="24"/>
        </w:rPr>
        <w:t>that</w:t>
      </w:r>
      <w:r w:rsidR="00A0435F" w:rsidRPr="00F9692B">
        <w:rPr>
          <w:rFonts w:eastAsia="Times New Roman" w:cs="Times New Roman"/>
          <w:szCs w:val="24"/>
        </w:rPr>
        <w:t xml:space="preserve"> </w:t>
      </w:r>
      <w:r w:rsidRPr="00F9692B">
        <w:rPr>
          <w:rFonts w:eastAsia="Times New Roman" w:cs="Times New Roman"/>
          <w:szCs w:val="24"/>
        </w:rPr>
        <w:t>exemptions</w:t>
      </w:r>
      <w:r w:rsidR="00A0435F" w:rsidRPr="00F9692B">
        <w:rPr>
          <w:rFonts w:eastAsia="Times New Roman" w:cs="Times New Roman"/>
          <w:szCs w:val="24"/>
        </w:rPr>
        <w:t xml:space="preserve"> </w:t>
      </w:r>
      <w:r w:rsidRPr="00F9692B">
        <w:rPr>
          <w:rFonts w:eastAsia="Times New Roman" w:cs="Times New Roman"/>
          <w:szCs w:val="24"/>
        </w:rPr>
        <w:t>be</w:t>
      </w:r>
      <w:r w:rsidR="00A0435F" w:rsidRPr="00F9692B">
        <w:rPr>
          <w:rFonts w:eastAsia="Times New Roman" w:cs="Times New Roman"/>
          <w:szCs w:val="24"/>
        </w:rPr>
        <w:t xml:space="preserve"> </w:t>
      </w:r>
      <w:r w:rsidRPr="00F9692B">
        <w:rPr>
          <w:rFonts w:eastAsia="Times New Roman" w:cs="Times New Roman"/>
          <w:szCs w:val="24"/>
        </w:rPr>
        <w:t>construed</w:t>
      </w:r>
      <w:r w:rsidR="00A0435F" w:rsidRPr="00F9692B">
        <w:rPr>
          <w:rFonts w:eastAsia="Times New Roman" w:cs="Times New Roman"/>
          <w:szCs w:val="24"/>
        </w:rPr>
        <w:t xml:space="preserve"> </w:t>
      </w:r>
      <w:r w:rsidRPr="00F9692B">
        <w:rPr>
          <w:rFonts w:eastAsia="Times New Roman" w:cs="Times New Roman"/>
          <w:szCs w:val="24"/>
        </w:rPr>
        <w:t>narrowly. Exempt</w:t>
      </w:r>
      <w:r w:rsidR="00085F36" w:rsidRPr="00F9692B">
        <w:rPr>
          <w:rFonts w:eastAsia="Times New Roman" w:cs="Times New Roman"/>
          <w:szCs w:val="24"/>
        </w:rPr>
        <w:t xml:space="preserve"> activities may not result in a net loss of shoreline functions and values</w:t>
      </w:r>
      <w:r w:rsidRPr="00F9692B">
        <w:rPr>
          <w:rFonts w:eastAsia="Times New Roman" w:cs="Times New Roman"/>
          <w:szCs w:val="24"/>
        </w:rPr>
        <w:t xml:space="preserve">, </w:t>
      </w:r>
      <w:r w:rsidR="00085F36" w:rsidRPr="00F9692B">
        <w:rPr>
          <w:rFonts w:eastAsia="Times New Roman" w:cs="Times New Roman"/>
          <w:szCs w:val="24"/>
        </w:rPr>
        <w:t xml:space="preserve">and they may </w:t>
      </w:r>
      <w:r w:rsidRPr="00F9692B">
        <w:rPr>
          <w:rFonts w:eastAsia="Times New Roman" w:cs="Times New Roman"/>
          <w:szCs w:val="24"/>
        </w:rPr>
        <w:t>require mitigation even though the activity is exempt</w:t>
      </w:r>
      <w:r w:rsidR="00085F36" w:rsidRPr="00F9692B">
        <w:rPr>
          <w:rFonts w:eastAsia="Times New Roman" w:cs="Times New Roman"/>
          <w:szCs w:val="24"/>
        </w:rPr>
        <w:t xml:space="preserve"> from shoreline permitting</w:t>
      </w:r>
      <w:r w:rsidRPr="00F9692B">
        <w:rPr>
          <w:rFonts w:eastAsia="Times New Roman" w:cs="Times New Roman"/>
          <w:szCs w:val="24"/>
        </w:rPr>
        <w:t>.</w:t>
      </w:r>
    </w:p>
    <w:p w14:paraId="4A5E89FA" w14:textId="77777777" w:rsidR="00491782" w:rsidRDefault="00491782" w:rsidP="00491782">
      <w:pPr>
        <w:rPr>
          <w:sz w:val="23"/>
          <w:szCs w:val="23"/>
        </w:rPr>
      </w:pPr>
      <w:r>
        <w:rPr>
          <w:rFonts w:eastAsia="Times New Roman" w:cs="Times New Roman"/>
          <w:szCs w:val="24"/>
        </w:rPr>
        <w:t xml:space="preserve">Regarding exemptions, an important distinction must be understood. While some shoreline activities may be exempt from the </w:t>
      </w:r>
      <w:r w:rsidRPr="00491782">
        <w:rPr>
          <w:rFonts w:eastAsia="Times New Roman" w:cs="Times New Roman"/>
          <w:i/>
          <w:szCs w:val="24"/>
        </w:rPr>
        <w:t>permitting requirements</w:t>
      </w:r>
      <w:r>
        <w:rPr>
          <w:rFonts w:eastAsia="Times New Roman" w:cs="Times New Roman"/>
          <w:szCs w:val="24"/>
        </w:rPr>
        <w:t xml:space="preserve"> of the SMA, none are exempt from the Act or this SMP. A</w:t>
      </w:r>
      <w:r>
        <w:rPr>
          <w:sz w:val="23"/>
          <w:szCs w:val="23"/>
        </w:rPr>
        <w:t>ll proposed uses and development occurring within shoreline jurisdiction—regardless of whether a shoreline permit is required—must conform to the SMA, this SMP, or other relevant laws and regulations.</w:t>
      </w:r>
    </w:p>
    <w:p w14:paraId="27E02000" w14:textId="77777777" w:rsidR="00D12916" w:rsidRPr="00F9692B" w:rsidRDefault="00367A31" w:rsidP="00F9692B">
      <w:pPr>
        <w:rPr>
          <w:rFonts w:eastAsia="Times New Roman" w:cs="Times New Roman"/>
          <w:szCs w:val="24"/>
        </w:rPr>
      </w:pPr>
      <w:r>
        <w:rPr>
          <w:rFonts w:eastAsia="Times New Roman" w:cs="Times New Roman"/>
          <w:szCs w:val="24"/>
        </w:rPr>
        <w:t xml:space="preserve">Pursuant to </w:t>
      </w:r>
      <w:r w:rsidRPr="00F9692B">
        <w:rPr>
          <w:rFonts w:eastAsia="Times New Roman" w:cs="Times New Roman"/>
          <w:szCs w:val="24"/>
        </w:rPr>
        <w:t>WAC 173-27-040</w:t>
      </w:r>
      <w:r>
        <w:rPr>
          <w:rFonts w:eastAsia="Times New Roman" w:cs="Times New Roman"/>
          <w:szCs w:val="24"/>
        </w:rPr>
        <w:t xml:space="preserve"> </w:t>
      </w:r>
      <w:r w:rsidRPr="00F9692B">
        <w:rPr>
          <w:rFonts w:eastAsia="Times New Roman" w:cs="Times New Roman"/>
          <w:szCs w:val="24"/>
        </w:rPr>
        <w:t>(1)(b)</w:t>
      </w:r>
      <w:r>
        <w:rPr>
          <w:rFonts w:eastAsia="Times New Roman" w:cs="Times New Roman"/>
          <w:szCs w:val="24"/>
        </w:rPr>
        <w:t>, a</w:t>
      </w:r>
      <w:r w:rsidR="00D12916" w:rsidRPr="00F9692B">
        <w:rPr>
          <w:rFonts w:eastAsia="Times New Roman" w:cs="Times New Roman"/>
          <w:szCs w:val="24"/>
        </w:rPr>
        <w:t xml:space="preserve"> development</w:t>
      </w:r>
      <w:r w:rsidR="00085F36" w:rsidRPr="00F9692B">
        <w:rPr>
          <w:rFonts w:eastAsia="Times New Roman" w:cs="Times New Roman"/>
          <w:szCs w:val="24"/>
        </w:rPr>
        <w:t>,</w:t>
      </w:r>
      <w:r w:rsidR="00D12916" w:rsidRPr="00F9692B">
        <w:rPr>
          <w:rFonts w:eastAsia="Times New Roman" w:cs="Times New Roman"/>
          <w:szCs w:val="24"/>
        </w:rPr>
        <w:t xml:space="preserve"> activity</w:t>
      </w:r>
      <w:r w:rsidR="00085F36" w:rsidRPr="00F9692B">
        <w:rPr>
          <w:rFonts w:eastAsia="Times New Roman" w:cs="Times New Roman"/>
          <w:szCs w:val="24"/>
        </w:rPr>
        <w:t>,</w:t>
      </w:r>
      <w:r w:rsidR="00D12916" w:rsidRPr="00F9692B">
        <w:rPr>
          <w:rFonts w:eastAsia="Times New Roman" w:cs="Times New Roman"/>
          <w:szCs w:val="24"/>
        </w:rPr>
        <w:t xml:space="preserve"> or use that is </w:t>
      </w:r>
      <w:r w:rsidR="00085F36" w:rsidRPr="00F9692B">
        <w:rPr>
          <w:rFonts w:eastAsia="Times New Roman" w:cs="Times New Roman"/>
          <w:szCs w:val="24"/>
        </w:rPr>
        <w:t xml:space="preserve">classified as </w:t>
      </w:r>
      <w:r w:rsidR="00D12916" w:rsidRPr="00F9692B">
        <w:rPr>
          <w:rFonts w:eastAsia="Times New Roman" w:cs="Times New Roman"/>
          <w:szCs w:val="24"/>
        </w:rPr>
        <w:t xml:space="preserve">a conditional use pursuant to this </w:t>
      </w:r>
      <w:r w:rsidR="00085F36" w:rsidRPr="00F9692B">
        <w:rPr>
          <w:rFonts w:eastAsia="Times New Roman" w:cs="Times New Roman"/>
          <w:szCs w:val="24"/>
        </w:rPr>
        <w:t>SMP,</w:t>
      </w:r>
      <w:r w:rsidR="00D12916" w:rsidRPr="00F9692B">
        <w:rPr>
          <w:rFonts w:eastAsia="Times New Roman" w:cs="Times New Roman"/>
          <w:szCs w:val="24"/>
        </w:rPr>
        <w:t xml:space="preserve"> or </w:t>
      </w:r>
      <w:r w:rsidR="00085F36" w:rsidRPr="00F9692B">
        <w:rPr>
          <w:rFonts w:eastAsia="Times New Roman" w:cs="Times New Roman"/>
          <w:szCs w:val="24"/>
        </w:rPr>
        <w:t xml:space="preserve">that </w:t>
      </w:r>
      <w:r w:rsidR="00D12916" w:rsidRPr="00F9692B">
        <w:rPr>
          <w:rFonts w:eastAsia="Times New Roman" w:cs="Times New Roman"/>
          <w:szCs w:val="24"/>
        </w:rPr>
        <w:t xml:space="preserve">is an unclassified use must obtain a </w:t>
      </w:r>
      <w:r w:rsidR="00F9692B" w:rsidRPr="00F9692B">
        <w:rPr>
          <w:rFonts w:eastAsia="Times New Roman" w:cs="Times New Roman"/>
          <w:szCs w:val="24"/>
        </w:rPr>
        <w:t>s</w:t>
      </w:r>
      <w:r w:rsidR="00085F36" w:rsidRPr="00F9692B">
        <w:rPr>
          <w:rFonts w:eastAsia="Times New Roman" w:cs="Times New Roman"/>
          <w:szCs w:val="24"/>
        </w:rPr>
        <w:t xml:space="preserve">horeline </w:t>
      </w:r>
      <w:r w:rsidR="00D12916" w:rsidRPr="00F9692B">
        <w:rPr>
          <w:rFonts w:eastAsia="Times New Roman" w:cs="Times New Roman"/>
          <w:szCs w:val="24"/>
        </w:rPr>
        <w:t>CUP</w:t>
      </w:r>
      <w:r w:rsidR="00F9692B" w:rsidRPr="00F9692B">
        <w:rPr>
          <w:rFonts w:eastAsia="Times New Roman" w:cs="Times New Roman"/>
          <w:szCs w:val="24"/>
        </w:rPr>
        <w:t>,</w:t>
      </w:r>
      <w:r w:rsidR="00D12916" w:rsidRPr="00F9692B">
        <w:rPr>
          <w:rFonts w:eastAsia="Times New Roman" w:cs="Times New Roman"/>
          <w:szCs w:val="24"/>
        </w:rPr>
        <w:t xml:space="preserve"> even if the development </w:t>
      </w:r>
      <w:r w:rsidR="00F9692B" w:rsidRPr="00F9692B">
        <w:rPr>
          <w:rFonts w:eastAsia="Times New Roman" w:cs="Times New Roman"/>
          <w:szCs w:val="24"/>
        </w:rPr>
        <w:t xml:space="preserve">does not require or is </w:t>
      </w:r>
      <w:r w:rsidR="00D12916" w:rsidRPr="00F9692B">
        <w:rPr>
          <w:rFonts w:eastAsia="Times New Roman" w:cs="Times New Roman"/>
          <w:szCs w:val="24"/>
        </w:rPr>
        <w:t xml:space="preserve">exempt from </w:t>
      </w:r>
      <w:r w:rsidR="00F9692B" w:rsidRPr="00F9692B">
        <w:rPr>
          <w:rFonts w:eastAsia="Times New Roman" w:cs="Times New Roman"/>
          <w:szCs w:val="24"/>
        </w:rPr>
        <w:t>the SSDP process</w:t>
      </w:r>
      <w:r w:rsidR="00D12916" w:rsidRPr="00F9692B">
        <w:rPr>
          <w:rFonts w:eastAsia="Times New Roman" w:cs="Times New Roman"/>
          <w:szCs w:val="24"/>
        </w:rPr>
        <w:t>. When an exempt</w:t>
      </w:r>
      <w:r w:rsidR="00A0435F" w:rsidRPr="00F9692B">
        <w:rPr>
          <w:rFonts w:eastAsia="Times New Roman" w:cs="Times New Roman"/>
          <w:szCs w:val="24"/>
        </w:rPr>
        <w:t xml:space="preserve"> </w:t>
      </w:r>
      <w:r w:rsidR="00D12916" w:rsidRPr="00F9692B">
        <w:rPr>
          <w:rFonts w:eastAsia="Times New Roman" w:cs="Times New Roman"/>
          <w:szCs w:val="24"/>
        </w:rPr>
        <w:t>development</w:t>
      </w:r>
      <w:r w:rsidR="00A0435F" w:rsidRPr="00F9692B">
        <w:rPr>
          <w:rFonts w:eastAsia="Times New Roman" w:cs="Times New Roman"/>
          <w:szCs w:val="24"/>
        </w:rPr>
        <w:t xml:space="preserve"> </w:t>
      </w:r>
      <w:r w:rsidR="00D12916" w:rsidRPr="00F9692B">
        <w:rPr>
          <w:rFonts w:eastAsia="Times New Roman" w:cs="Times New Roman"/>
          <w:szCs w:val="24"/>
        </w:rPr>
        <w:t>or</w:t>
      </w:r>
      <w:r w:rsidR="00A0435F" w:rsidRPr="00F9692B">
        <w:rPr>
          <w:rFonts w:eastAsia="Times New Roman" w:cs="Times New Roman"/>
          <w:szCs w:val="24"/>
        </w:rPr>
        <w:t xml:space="preserve"> </w:t>
      </w:r>
      <w:r w:rsidR="00D12916" w:rsidRPr="00F9692B">
        <w:rPr>
          <w:rFonts w:eastAsia="Times New Roman" w:cs="Times New Roman"/>
          <w:szCs w:val="24"/>
        </w:rPr>
        <w:t>use</w:t>
      </w:r>
      <w:r w:rsidR="00A0435F" w:rsidRPr="00F9692B">
        <w:rPr>
          <w:rFonts w:eastAsia="Times New Roman" w:cs="Times New Roman"/>
          <w:szCs w:val="24"/>
        </w:rPr>
        <w:t xml:space="preserve"> </w:t>
      </w:r>
      <w:r w:rsidR="00D12916" w:rsidRPr="00F9692B">
        <w:rPr>
          <w:rFonts w:eastAsia="Times New Roman" w:cs="Times New Roman"/>
          <w:szCs w:val="24"/>
        </w:rPr>
        <w:t>is</w:t>
      </w:r>
      <w:r w:rsidR="00A0435F" w:rsidRPr="00F9692B">
        <w:rPr>
          <w:rFonts w:eastAsia="Times New Roman" w:cs="Times New Roman"/>
          <w:szCs w:val="24"/>
        </w:rPr>
        <w:t xml:space="preserve"> </w:t>
      </w:r>
      <w:r w:rsidR="00D12916" w:rsidRPr="00F9692B">
        <w:rPr>
          <w:rFonts w:eastAsia="Times New Roman" w:cs="Times New Roman"/>
          <w:szCs w:val="24"/>
        </w:rPr>
        <w:t>proposed</w:t>
      </w:r>
      <w:r w:rsidR="00A0435F" w:rsidRPr="00F9692B">
        <w:rPr>
          <w:rFonts w:eastAsia="Times New Roman" w:cs="Times New Roman"/>
          <w:szCs w:val="24"/>
        </w:rPr>
        <w:t xml:space="preserve"> </w:t>
      </w:r>
      <w:r w:rsidR="00D12916" w:rsidRPr="00F9692B">
        <w:rPr>
          <w:rFonts w:eastAsia="Times New Roman" w:cs="Times New Roman"/>
          <w:szCs w:val="24"/>
        </w:rPr>
        <w:t>that</w:t>
      </w:r>
      <w:r w:rsidR="00A0435F" w:rsidRPr="00F9692B">
        <w:rPr>
          <w:rFonts w:eastAsia="Times New Roman" w:cs="Times New Roman"/>
          <w:szCs w:val="24"/>
        </w:rPr>
        <w:t xml:space="preserve"> </w:t>
      </w:r>
      <w:r w:rsidR="00D12916" w:rsidRPr="00F9692B">
        <w:rPr>
          <w:rFonts w:eastAsia="Times New Roman" w:cs="Times New Roman"/>
          <w:szCs w:val="24"/>
        </w:rPr>
        <w:t>does</w:t>
      </w:r>
      <w:r w:rsidR="00A0435F" w:rsidRPr="00F9692B">
        <w:rPr>
          <w:rFonts w:eastAsia="Times New Roman" w:cs="Times New Roman"/>
          <w:szCs w:val="24"/>
        </w:rPr>
        <w:t xml:space="preserve"> </w:t>
      </w:r>
      <w:r w:rsidR="00D12916" w:rsidRPr="00F9692B">
        <w:rPr>
          <w:rFonts w:eastAsia="Times New Roman" w:cs="Times New Roman"/>
          <w:szCs w:val="24"/>
        </w:rPr>
        <w:t>not</w:t>
      </w:r>
      <w:r w:rsidR="00A0435F" w:rsidRPr="00F9692B">
        <w:rPr>
          <w:rFonts w:eastAsia="Times New Roman" w:cs="Times New Roman"/>
          <w:szCs w:val="24"/>
        </w:rPr>
        <w:t xml:space="preserve"> </w:t>
      </w:r>
      <w:r w:rsidR="00D12916" w:rsidRPr="00F9692B">
        <w:rPr>
          <w:rFonts w:eastAsia="Times New Roman" w:cs="Times New Roman"/>
          <w:szCs w:val="24"/>
        </w:rPr>
        <w:t>comply</w:t>
      </w:r>
      <w:r w:rsidR="00A0435F" w:rsidRPr="00F9692B">
        <w:rPr>
          <w:rFonts w:eastAsia="Times New Roman" w:cs="Times New Roman"/>
          <w:szCs w:val="24"/>
        </w:rPr>
        <w:t xml:space="preserve"> </w:t>
      </w:r>
      <w:r w:rsidR="00D12916" w:rsidRPr="00F9692B">
        <w:rPr>
          <w:rFonts w:eastAsia="Times New Roman" w:cs="Times New Roman"/>
          <w:szCs w:val="24"/>
        </w:rPr>
        <w:t>with</w:t>
      </w:r>
      <w:r w:rsidR="00A0435F" w:rsidRPr="00F9692B">
        <w:rPr>
          <w:rFonts w:eastAsia="Times New Roman" w:cs="Times New Roman"/>
          <w:szCs w:val="24"/>
        </w:rPr>
        <w:t xml:space="preserve"> </w:t>
      </w:r>
      <w:r w:rsidR="00D12916" w:rsidRPr="00F9692B">
        <w:rPr>
          <w:rFonts w:eastAsia="Times New Roman" w:cs="Times New Roman"/>
          <w:szCs w:val="24"/>
        </w:rPr>
        <w:t>the</w:t>
      </w:r>
      <w:r w:rsidR="00A0435F" w:rsidRPr="00F9692B">
        <w:rPr>
          <w:rFonts w:eastAsia="Times New Roman" w:cs="Times New Roman"/>
          <w:szCs w:val="24"/>
        </w:rPr>
        <w:t xml:space="preserve"> </w:t>
      </w:r>
      <w:r>
        <w:rPr>
          <w:rFonts w:eastAsia="Times New Roman" w:cs="Times New Roman"/>
          <w:szCs w:val="24"/>
        </w:rPr>
        <w:t xml:space="preserve">bulk, density, or performance </w:t>
      </w:r>
      <w:r w:rsidR="00D12916" w:rsidRPr="00F9692B">
        <w:rPr>
          <w:rFonts w:eastAsia="Times New Roman" w:cs="Times New Roman"/>
          <w:szCs w:val="24"/>
        </w:rPr>
        <w:t>standards of th</w:t>
      </w:r>
      <w:r w:rsidR="00F9692B" w:rsidRPr="00F9692B">
        <w:rPr>
          <w:rFonts w:eastAsia="Times New Roman" w:cs="Times New Roman"/>
          <w:szCs w:val="24"/>
        </w:rPr>
        <w:t>is SMP</w:t>
      </w:r>
      <w:r w:rsidR="00D12916" w:rsidRPr="00F9692B">
        <w:rPr>
          <w:rFonts w:eastAsia="Times New Roman" w:cs="Times New Roman"/>
          <w:szCs w:val="24"/>
        </w:rPr>
        <w:t>, such development or</w:t>
      </w:r>
      <w:r w:rsidR="00F9692B" w:rsidRPr="00F9692B">
        <w:rPr>
          <w:rFonts w:eastAsia="Times New Roman" w:cs="Times New Roman"/>
          <w:szCs w:val="24"/>
        </w:rPr>
        <w:t xml:space="preserve"> </w:t>
      </w:r>
      <w:r w:rsidR="00D12916" w:rsidRPr="00F9692B">
        <w:rPr>
          <w:rFonts w:eastAsia="Times New Roman" w:cs="Times New Roman"/>
          <w:szCs w:val="24"/>
        </w:rPr>
        <w:t xml:space="preserve">use can only be authorized </w:t>
      </w:r>
      <w:r w:rsidR="00F9692B" w:rsidRPr="00F9692B">
        <w:rPr>
          <w:rFonts w:eastAsia="Times New Roman" w:cs="Times New Roman"/>
          <w:szCs w:val="24"/>
        </w:rPr>
        <w:t xml:space="preserve">via </w:t>
      </w:r>
      <w:r w:rsidR="00D12916" w:rsidRPr="00F9692B">
        <w:rPr>
          <w:rFonts w:eastAsia="Times New Roman" w:cs="Times New Roman"/>
          <w:szCs w:val="24"/>
        </w:rPr>
        <w:t>a variance</w:t>
      </w:r>
      <w:r>
        <w:rPr>
          <w:rFonts w:eastAsia="Times New Roman" w:cs="Times New Roman"/>
          <w:szCs w:val="24"/>
        </w:rPr>
        <w:t>.</w:t>
      </w:r>
      <w:r w:rsidR="00D12916" w:rsidRPr="00F9692B">
        <w:rPr>
          <w:rFonts w:eastAsia="Times New Roman" w:cs="Times New Roman"/>
          <w:szCs w:val="24"/>
        </w:rPr>
        <w:t xml:space="preserve"> </w:t>
      </w:r>
    </w:p>
    <w:p w14:paraId="5C387438" w14:textId="77777777" w:rsidR="00D12916" w:rsidRPr="00F9692B" w:rsidRDefault="00D12916" w:rsidP="00F9692B">
      <w:pPr>
        <w:rPr>
          <w:rFonts w:eastAsia="Times New Roman" w:cs="Times New Roman"/>
          <w:szCs w:val="24"/>
        </w:rPr>
      </w:pPr>
      <w:r w:rsidRPr="00F9692B">
        <w:rPr>
          <w:rFonts w:eastAsia="Times New Roman" w:cs="Times New Roman"/>
          <w:szCs w:val="24"/>
        </w:rPr>
        <w:t>If any part of a proposed development is not eligible for exemption, then a S</w:t>
      </w:r>
      <w:r w:rsidR="00B17C8E">
        <w:rPr>
          <w:rFonts w:eastAsia="Times New Roman" w:cs="Times New Roman"/>
          <w:szCs w:val="24"/>
        </w:rPr>
        <w:t>SDP</w:t>
      </w:r>
      <w:r w:rsidRPr="00F9692B">
        <w:rPr>
          <w:rFonts w:eastAsia="Times New Roman" w:cs="Times New Roman"/>
          <w:szCs w:val="24"/>
        </w:rPr>
        <w:t xml:space="preserve"> is required for the entire proposed development project, p</w:t>
      </w:r>
      <w:r w:rsidR="00B17C8E">
        <w:rPr>
          <w:rFonts w:eastAsia="Times New Roman" w:cs="Times New Roman"/>
          <w:szCs w:val="24"/>
        </w:rPr>
        <w:t xml:space="preserve">ursuant to </w:t>
      </w:r>
      <w:r w:rsidRPr="00F9692B">
        <w:rPr>
          <w:rFonts w:eastAsia="Times New Roman" w:cs="Times New Roman"/>
          <w:szCs w:val="24"/>
        </w:rPr>
        <w:t>WAC</w:t>
      </w:r>
      <w:r w:rsidR="00B17C8E">
        <w:rPr>
          <w:rFonts w:eastAsia="Times New Roman" w:cs="Times New Roman"/>
          <w:szCs w:val="24"/>
        </w:rPr>
        <w:t xml:space="preserve"> </w:t>
      </w:r>
      <w:r w:rsidRPr="00F9692B">
        <w:rPr>
          <w:rFonts w:eastAsia="Times New Roman" w:cs="Times New Roman"/>
          <w:szCs w:val="24"/>
        </w:rPr>
        <w:t>173-27-040</w:t>
      </w:r>
      <w:r w:rsidR="00B17C8E">
        <w:rPr>
          <w:rFonts w:eastAsia="Times New Roman" w:cs="Times New Roman"/>
          <w:szCs w:val="24"/>
        </w:rPr>
        <w:t xml:space="preserve"> (1)</w:t>
      </w:r>
      <w:r w:rsidRPr="00F9692B">
        <w:rPr>
          <w:rFonts w:eastAsia="Times New Roman" w:cs="Times New Roman"/>
          <w:szCs w:val="24"/>
        </w:rPr>
        <w:t>(d).</w:t>
      </w:r>
      <w:r w:rsidR="00A0435F" w:rsidRPr="00F9692B">
        <w:rPr>
          <w:rFonts w:eastAsia="Times New Roman" w:cs="Times New Roman"/>
          <w:szCs w:val="24"/>
        </w:rPr>
        <w:t xml:space="preserve"> </w:t>
      </w:r>
      <w:r w:rsidRPr="00F9692B">
        <w:rPr>
          <w:rFonts w:eastAsia="Times New Roman" w:cs="Times New Roman"/>
          <w:szCs w:val="24"/>
        </w:rPr>
        <w:t>The</w:t>
      </w:r>
      <w:r w:rsidR="00A0435F" w:rsidRPr="00F9692B">
        <w:rPr>
          <w:rFonts w:eastAsia="Times New Roman" w:cs="Times New Roman"/>
          <w:szCs w:val="24"/>
        </w:rPr>
        <w:t xml:space="preserve"> </w:t>
      </w:r>
      <w:r w:rsidR="00B17C8E">
        <w:rPr>
          <w:rFonts w:eastAsia="Times New Roman" w:cs="Times New Roman"/>
          <w:szCs w:val="24"/>
        </w:rPr>
        <w:t>c</w:t>
      </w:r>
      <w:r w:rsidRPr="00F9692B">
        <w:rPr>
          <w:rFonts w:eastAsia="Times New Roman" w:cs="Times New Roman"/>
          <w:szCs w:val="24"/>
        </w:rPr>
        <w:t>ity</w:t>
      </w:r>
      <w:r w:rsidR="00A0435F" w:rsidRPr="00F9692B">
        <w:rPr>
          <w:rFonts w:eastAsia="Times New Roman" w:cs="Times New Roman"/>
          <w:szCs w:val="24"/>
        </w:rPr>
        <w:t xml:space="preserve"> </w:t>
      </w:r>
      <w:r w:rsidRPr="00F9692B">
        <w:rPr>
          <w:rFonts w:eastAsia="Times New Roman" w:cs="Times New Roman"/>
          <w:szCs w:val="24"/>
        </w:rPr>
        <w:t>may</w:t>
      </w:r>
      <w:r w:rsidR="00A0435F" w:rsidRPr="00F9692B">
        <w:rPr>
          <w:rFonts w:eastAsia="Times New Roman" w:cs="Times New Roman"/>
          <w:szCs w:val="24"/>
        </w:rPr>
        <w:t xml:space="preserve"> </w:t>
      </w:r>
      <w:r w:rsidRPr="00F9692B">
        <w:rPr>
          <w:rFonts w:eastAsia="Times New Roman" w:cs="Times New Roman"/>
          <w:szCs w:val="24"/>
        </w:rPr>
        <w:t>attach</w:t>
      </w:r>
      <w:r w:rsidR="00A0435F" w:rsidRPr="00F9692B">
        <w:rPr>
          <w:rFonts w:eastAsia="Times New Roman" w:cs="Times New Roman"/>
          <w:szCs w:val="24"/>
        </w:rPr>
        <w:t xml:space="preserve"> </w:t>
      </w:r>
      <w:r w:rsidRPr="00F9692B">
        <w:rPr>
          <w:rFonts w:eastAsia="Times New Roman" w:cs="Times New Roman"/>
          <w:szCs w:val="24"/>
        </w:rPr>
        <w:t>conditions</w:t>
      </w:r>
      <w:r w:rsidR="00A0435F" w:rsidRPr="00F9692B">
        <w:rPr>
          <w:rFonts w:eastAsia="Times New Roman" w:cs="Times New Roman"/>
          <w:szCs w:val="24"/>
        </w:rPr>
        <w:t xml:space="preserve"> </w:t>
      </w:r>
      <w:r w:rsidRPr="00F9692B">
        <w:rPr>
          <w:rFonts w:eastAsia="Times New Roman" w:cs="Times New Roman"/>
          <w:szCs w:val="24"/>
        </w:rPr>
        <w:t>to</w:t>
      </w:r>
      <w:r w:rsidR="00A0435F" w:rsidRPr="00F9692B">
        <w:rPr>
          <w:rFonts w:eastAsia="Times New Roman" w:cs="Times New Roman"/>
          <w:szCs w:val="24"/>
        </w:rPr>
        <w:t xml:space="preserve"> </w:t>
      </w:r>
      <w:r w:rsidRPr="00F9692B">
        <w:rPr>
          <w:rFonts w:eastAsia="Times New Roman" w:cs="Times New Roman"/>
          <w:szCs w:val="24"/>
        </w:rPr>
        <w:t>the</w:t>
      </w:r>
      <w:r w:rsidR="00A0435F" w:rsidRPr="00F9692B">
        <w:rPr>
          <w:rFonts w:eastAsia="Times New Roman" w:cs="Times New Roman"/>
          <w:szCs w:val="24"/>
        </w:rPr>
        <w:t xml:space="preserve"> </w:t>
      </w:r>
      <w:r w:rsidRPr="00F9692B">
        <w:rPr>
          <w:rFonts w:eastAsia="Times New Roman" w:cs="Times New Roman"/>
          <w:szCs w:val="24"/>
        </w:rPr>
        <w:t xml:space="preserve">approval of exempt developments and/or uses as necessary to assure consistency of the project with the SMA and </w:t>
      </w:r>
      <w:r w:rsidR="00B17C8E">
        <w:rPr>
          <w:rFonts w:eastAsia="Times New Roman" w:cs="Times New Roman"/>
          <w:szCs w:val="24"/>
        </w:rPr>
        <w:t xml:space="preserve">this </w:t>
      </w:r>
      <w:r w:rsidRPr="00F9692B">
        <w:rPr>
          <w:rFonts w:eastAsia="Times New Roman" w:cs="Times New Roman"/>
          <w:szCs w:val="24"/>
        </w:rPr>
        <w:t>SMP, p</w:t>
      </w:r>
      <w:r w:rsidR="004667C6">
        <w:rPr>
          <w:rFonts w:eastAsia="Times New Roman" w:cs="Times New Roman"/>
          <w:szCs w:val="24"/>
        </w:rPr>
        <w:t xml:space="preserve">ursuant to </w:t>
      </w:r>
      <w:r w:rsidRPr="00F9692B">
        <w:rPr>
          <w:rFonts w:eastAsia="Times New Roman" w:cs="Times New Roman"/>
          <w:szCs w:val="24"/>
        </w:rPr>
        <w:t>WAC 173-27-040</w:t>
      </w:r>
      <w:r w:rsidR="004667C6">
        <w:rPr>
          <w:rFonts w:eastAsia="Times New Roman" w:cs="Times New Roman"/>
          <w:szCs w:val="24"/>
        </w:rPr>
        <w:t xml:space="preserve"> (1)</w:t>
      </w:r>
      <w:r w:rsidRPr="00F9692B">
        <w:rPr>
          <w:rFonts w:eastAsia="Times New Roman" w:cs="Times New Roman"/>
          <w:szCs w:val="24"/>
        </w:rPr>
        <w:t>(e).</w:t>
      </w:r>
    </w:p>
    <w:p w14:paraId="7CCF6879" w14:textId="77777777" w:rsidR="00D12916" w:rsidRPr="00F9692B" w:rsidRDefault="00173CED" w:rsidP="00753906">
      <w:pPr>
        <w:pStyle w:val="Heading3"/>
        <w:rPr>
          <w:rFonts w:eastAsia="Times New Roman"/>
        </w:rPr>
      </w:pPr>
      <w:bookmarkStart w:id="3297" w:name="_Toc449001644"/>
      <w:bookmarkStart w:id="3298" w:name="_Toc82611223"/>
      <w:r>
        <w:rPr>
          <w:rFonts w:eastAsia="Times New Roman"/>
        </w:rPr>
        <w:t>Statutory Exemptions</w:t>
      </w:r>
      <w:bookmarkEnd w:id="3297"/>
      <w:bookmarkEnd w:id="3298"/>
      <w:r>
        <w:rPr>
          <w:rFonts w:eastAsia="Times New Roman"/>
        </w:rPr>
        <w:t xml:space="preserve"> </w:t>
      </w:r>
    </w:p>
    <w:p w14:paraId="3BE7EBE2" w14:textId="77777777" w:rsidR="00D12916" w:rsidRPr="00F9692B" w:rsidRDefault="004667C6" w:rsidP="00B474D3">
      <w:pPr>
        <w:pStyle w:val="Numberedlist"/>
      </w:pPr>
      <w:r>
        <w:t>Pursuant to WAC 173-27-040</w:t>
      </w:r>
      <w:r w:rsidR="00FD759C">
        <w:t xml:space="preserve"> </w:t>
      </w:r>
      <w:r>
        <w:t>(2), t</w:t>
      </w:r>
      <w:r w:rsidR="00D12916" w:rsidRPr="00F9692B">
        <w:t xml:space="preserve">he following </w:t>
      </w:r>
      <w:r>
        <w:t>are exempt from SSDP requirements</w:t>
      </w:r>
      <w:r w:rsidR="00485CED">
        <w:t xml:space="preserve">; they do not need a substantial development permit, but must comply with the SMA, SMP, and other relevant laws and regulations: </w:t>
      </w:r>
    </w:p>
    <w:p w14:paraId="4B5115BE" w14:textId="0B626F07" w:rsidR="00D12916" w:rsidRPr="00B474D3" w:rsidRDefault="00D12916" w:rsidP="00A7062D">
      <w:pPr>
        <w:pStyle w:val="Numberedlist"/>
        <w:numPr>
          <w:ilvl w:val="0"/>
          <w:numId w:val="38"/>
        </w:numPr>
      </w:pPr>
      <w:bookmarkStart w:id="3299" w:name="PR2017ab"/>
      <w:r w:rsidRPr="00B474D3">
        <w:t>Any</w:t>
      </w:r>
      <w:bookmarkEnd w:id="3299"/>
      <w:r w:rsidRPr="00B474D3">
        <w:t xml:space="preserve"> development in which the total cost or fair market value,</w:t>
      </w:r>
      <w:r w:rsidR="00A0435F" w:rsidRPr="00B474D3">
        <w:t xml:space="preserve"> </w:t>
      </w:r>
      <w:r w:rsidRPr="00B474D3">
        <w:t>whichever is higher, does not exceed $</w:t>
      </w:r>
      <w:del w:id="3300" w:author="JohnKliem@CreativeCommunitySolutions.onmicrosoft.com" w:date="2021-09-20T12:55:00Z">
        <w:r w:rsidRPr="00B474D3" w:rsidDel="00302EA5">
          <w:delText>6,416</w:delText>
        </w:r>
      </w:del>
      <w:ins w:id="3301" w:author="JohnKliem@CreativeCommunitySolutions.onmicrosoft.com" w:date="2021-09-20T12:55:00Z">
        <w:r w:rsidR="00302EA5">
          <w:t>7</w:t>
        </w:r>
        <w:r w:rsidR="00006B90">
          <w:t>,047.00</w:t>
        </w:r>
      </w:ins>
      <w:r w:rsidRPr="00B474D3">
        <w:t xml:space="preserve"> or as </w:t>
      </w:r>
      <w:r w:rsidR="0027337C">
        <w:t>adjusted per RCW 90.58.030 (3)</w:t>
      </w:r>
      <w:r w:rsidRPr="00B474D3">
        <w:t>, if such</w:t>
      </w:r>
      <w:r w:rsidR="00A0435F" w:rsidRPr="00B474D3">
        <w:t xml:space="preserve"> </w:t>
      </w:r>
      <w:r w:rsidRPr="00B474D3">
        <w:t>development does not materially interfere with the normal public use of the water or shorelines of the state. For purposes of determining whether or not a permit is required,</w:t>
      </w:r>
      <w:r w:rsidR="00A0435F" w:rsidRPr="00B474D3">
        <w:t xml:space="preserve"> </w:t>
      </w:r>
      <w:r w:rsidRPr="00B474D3">
        <w:t>the total cost or fair market value</w:t>
      </w:r>
      <w:r w:rsidR="00A0435F" w:rsidRPr="00B474D3">
        <w:t xml:space="preserve"> </w:t>
      </w:r>
      <w:r w:rsidRPr="00B474D3">
        <w:t>shall</w:t>
      </w:r>
      <w:r w:rsidR="00A0435F" w:rsidRPr="00B474D3">
        <w:t xml:space="preserve"> </w:t>
      </w:r>
      <w:r w:rsidRPr="00B474D3">
        <w:t>be</w:t>
      </w:r>
      <w:r w:rsidR="00A0435F" w:rsidRPr="00B474D3">
        <w:t xml:space="preserve"> </w:t>
      </w:r>
      <w:r w:rsidRPr="00B474D3">
        <w:t>based</w:t>
      </w:r>
      <w:r w:rsidR="00A0435F" w:rsidRPr="00B474D3">
        <w:t xml:space="preserve"> </w:t>
      </w:r>
      <w:r w:rsidRPr="00B474D3">
        <w:t>on</w:t>
      </w:r>
      <w:r w:rsidR="00A0435F" w:rsidRPr="00B474D3">
        <w:t xml:space="preserve"> </w:t>
      </w:r>
      <w:r w:rsidRPr="00B474D3">
        <w:t>the</w:t>
      </w:r>
      <w:r w:rsidR="00A0435F" w:rsidRPr="00B474D3">
        <w:t xml:space="preserve"> </w:t>
      </w:r>
      <w:r w:rsidRPr="00B474D3">
        <w:t>value</w:t>
      </w:r>
      <w:r w:rsidR="00A0435F" w:rsidRPr="00B474D3">
        <w:t xml:space="preserve"> </w:t>
      </w:r>
      <w:r w:rsidRPr="00B474D3">
        <w:t>of</w:t>
      </w:r>
      <w:r w:rsidR="00A0435F" w:rsidRPr="00B474D3">
        <w:t xml:space="preserve"> </w:t>
      </w:r>
      <w:r w:rsidRPr="00B474D3">
        <w:t>development</w:t>
      </w:r>
      <w:r w:rsidR="00A0435F" w:rsidRPr="00B474D3">
        <w:t xml:space="preserve"> </w:t>
      </w:r>
      <w:r w:rsidRPr="00B474D3">
        <w:t>that</w:t>
      </w:r>
      <w:r w:rsidR="00A0435F" w:rsidRPr="00B474D3">
        <w:t xml:space="preserve"> </w:t>
      </w:r>
      <w:r w:rsidRPr="00B474D3">
        <w:t>is</w:t>
      </w:r>
      <w:r w:rsidR="00A0435F" w:rsidRPr="00B474D3">
        <w:t xml:space="preserve"> </w:t>
      </w:r>
      <w:r w:rsidRPr="00B474D3">
        <w:t>occurring</w:t>
      </w:r>
      <w:r w:rsidR="00A0435F" w:rsidRPr="00B474D3">
        <w:t xml:space="preserve"> </w:t>
      </w:r>
      <w:r w:rsidRPr="00B474D3">
        <w:t>on shorelines of the state</w:t>
      </w:r>
      <w:r w:rsidR="008266EB" w:rsidRPr="00B474D3">
        <w:t xml:space="preserve">, and includes fair </w:t>
      </w:r>
      <w:r w:rsidRPr="00B474D3">
        <w:t>market value of any donated, contributed</w:t>
      </w:r>
      <w:r w:rsidR="008266EB" w:rsidRPr="00B474D3">
        <w:t>,</w:t>
      </w:r>
      <w:r w:rsidRPr="00B474D3">
        <w:t xml:space="preserve"> or found labor, equipment or materials.</w:t>
      </w:r>
    </w:p>
    <w:p w14:paraId="00BBEF4C" w14:textId="77777777" w:rsidR="00D12916" w:rsidRPr="00B474D3" w:rsidRDefault="00D12916" w:rsidP="00A7062D">
      <w:pPr>
        <w:pStyle w:val="Numberedlist"/>
        <w:numPr>
          <w:ilvl w:val="0"/>
          <w:numId w:val="38"/>
        </w:numPr>
      </w:pPr>
      <w:r w:rsidRPr="00B474D3">
        <w:t>Normal maintenance or repair of existing structures or developments, including damage by accident, fire or elements. Normal</w:t>
      </w:r>
      <w:r w:rsidR="00A0435F" w:rsidRPr="00B474D3">
        <w:t xml:space="preserve"> </w:t>
      </w:r>
      <w:r w:rsidR="000B50A3">
        <w:t>maintenance</w:t>
      </w:r>
      <w:r w:rsidR="00A0435F" w:rsidRPr="00B474D3">
        <w:t xml:space="preserve"> </w:t>
      </w:r>
      <w:r w:rsidRPr="00B474D3">
        <w:t>includes those usual acts to prevent a decline, lapse, or cessation from a lawfully established condition.</w:t>
      </w:r>
      <w:r w:rsidR="00A0435F" w:rsidRPr="00B474D3">
        <w:t xml:space="preserve"> </w:t>
      </w:r>
      <w:r w:rsidRPr="00B474D3">
        <w:t>"Normal</w:t>
      </w:r>
      <w:r w:rsidR="00A0435F" w:rsidRPr="00B474D3">
        <w:t xml:space="preserve"> </w:t>
      </w:r>
      <w:r w:rsidRPr="00B474D3">
        <w:t>repair"</w:t>
      </w:r>
      <w:r w:rsidR="00A0435F" w:rsidRPr="00B474D3">
        <w:t xml:space="preserve"> </w:t>
      </w:r>
      <w:r w:rsidRPr="00B474D3">
        <w:t>means</w:t>
      </w:r>
      <w:r w:rsidR="00A0435F" w:rsidRPr="00B474D3">
        <w:t xml:space="preserve"> </w:t>
      </w:r>
      <w:r w:rsidRPr="00B474D3">
        <w:t>to</w:t>
      </w:r>
      <w:r w:rsidR="00A0435F" w:rsidRPr="00B474D3">
        <w:t xml:space="preserve"> </w:t>
      </w:r>
      <w:r w:rsidRPr="00B474D3">
        <w:t>restore</w:t>
      </w:r>
      <w:r w:rsidR="00A0435F" w:rsidRPr="00B474D3">
        <w:t xml:space="preserve"> </w:t>
      </w:r>
      <w:r w:rsidRPr="00B474D3">
        <w:t>a</w:t>
      </w:r>
      <w:r w:rsidR="00826492">
        <w:t xml:space="preserve"> </w:t>
      </w:r>
      <w:r w:rsidRPr="00B474D3">
        <w:t>development</w:t>
      </w:r>
      <w:r w:rsidR="00A0435F" w:rsidRPr="00B474D3">
        <w:t xml:space="preserve"> </w:t>
      </w:r>
      <w:r w:rsidRPr="00B474D3">
        <w:t>to</w:t>
      </w:r>
      <w:r w:rsidR="00A0435F" w:rsidRPr="00B474D3">
        <w:t xml:space="preserve"> </w:t>
      </w:r>
      <w:r w:rsidRPr="00B474D3">
        <w:t>a</w:t>
      </w:r>
      <w:r w:rsidR="00A0435F" w:rsidRPr="00B474D3">
        <w:t xml:space="preserve"> </w:t>
      </w:r>
      <w:r w:rsidRPr="00B474D3">
        <w:t>state comparable to its original condition, including, but not limited to its size, shape, configuration, location and external appearance, except where repair involves total replacement which is not common practice or causes substantial adverse effects to the shoreline resource or environment.</w:t>
      </w:r>
    </w:p>
    <w:p w14:paraId="44D7DED9" w14:textId="77777777" w:rsidR="00D12916" w:rsidRPr="00F905E4" w:rsidRDefault="00D12916" w:rsidP="005F72FE">
      <w:pPr>
        <w:pStyle w:val="Numberedlist"/>
        <w:ind w:left="720" w:hanging="360"/>
      </w:pPr>
      <w:r w:rsidRPr="00F905E4">
        <w:t>a</w:t>
      </w:r>
      <w:r w:rsidR="001F38DB">
        <w:t>.</w:t>
      </w:r>
      <w:r w:rsidR="00F905E4">
        <w:tab/>
      </w:r>
      <w:r w:rsidRPr="00F905E4">
        <w:t>Normal repair must occur within a reasonable period after decay or partial destruction. If decay or partial destruction is fifty percent (50%) or greater of the replacement cost of the original development, a permit</w:t>
      </w:r>
      <w:r w:rsidR="00A0435F" w:rsidRPr="00F905E4">
        <w:t xml:space="preserve"> </w:t>
      </w:r>
      <w:r w:rsidRPr="00F905E4">
        <w:t>allowing repair or replacement must be secured within one year.</w:t>
      </w:r>
    </w:p>
    <w:p w14:paraId="288CF311" w14:textId="77777777" w:rsidR="00D12916" w:rsidRPr="00F905E4" w:rsidRDefault="00A527F4" w:rsidP="005F72FE">
      <w:pPr>
        <w:pStyle w:val="Numberedlist"/>
        <w:ind w:left="720" w:hanging="360"/>
      </w:pPr>
      <w:r w:rsidRPr="00F905E4">
        <w:t>b</w:t>
      </w:r>
      <w:r w:rsidR="00D12916" w:rsidRPr="00F905E4">
        <w:t>.</w:t>
      </w:r>
      <w:r w:rsidR="00F905E4">
        <w:tab/>
      </w:r>
      <w:r w:rsidR="00D12916" w:rsidRPr="00F905E4">
        <w:t>Replacement of a structure or development may be authorized as a repair if:</w:t>
      </w:r>
    </w:p>
    <w:p w14:paraId="42559603" w14:textId="77777777" w:rsidR="00D12916" w:rsidRPr="00F905E4" w:rsidRDefault="00D12916" w:rsidP="005F72FE">
      <w:pPr>
        <w:pStyle w:val="Numberedlist"/>
        <w:ind w:left="1080" w:hanging="360"/>
      </w:pPr>
      <w:r w:rsidRPr="00F905E4">
        <w:t>i.</w:t>
      </w:r>
      <w:r w:rsidR="00F905E4">
        <w:tab/>
      </w:r>
      <w:r w:rsidRPr="00F905E4">
        <w:t>The replacement is reconstructed as it existed prior to the</w:t>
      </w:r>
      <w:r w:rsidR="00A0435F" w:rsidRPr="00F905E4">
        <w:t xml:space="preserve"> </w:t>
      </w:r>
      <w:r w:rsidRPr="00F905E4">
        <w:t>event, excluding</w:t>
      </w:r>
      <w:r w:rsidR="00A0435F" w:rsidRPr="00F905E4">
        <w:t xml:space="preserve"> </w:t>
      </w:r>
      <w:r w:rsidRPr="00F905E4">
        <w:t>reconstruction</w:t>
      </w:r>
      <w:r w:rsidR="00A0435F" w:rsidRPr="00F905E4">
        <w:t xml:space="preserve"> </w:t>
      </w:r>
      <w:r w:rsidRPr="00F905E4">
        <w:t>necessitated</w:t>
      </w:r>
      <w:r w:rsidR="00A0435F" w:rsidRPr="00F905E4">
        <w:t xml:space="preserve"> </w:t>
      </w:r>
      <w:r w:rsidRPr="00F905E4">
        <w:t>by</w:t>
      </w:r>
      <w:r w:rsidR="00A0435F" w:rsidRPr="00F905E4">
        <w:t xml:space="preserve"> </w:t>
      </w:r>
      <w:r w:rsidRPr="00F905E4">
        <w:t>the</w:t>
      </w:r>
      <w:r w:rsidR="00A0435F" w:rsidRPr="00F905E4">
        <w:t xml:space="preserve"> </w:t>
      </w:r>
      <w:r w:rsidRPr="00F905E4">
        <w:t>property</w:t>
      </w:r>
      <w:r w:rsidR="00A0435F" w:rsidRPr="00F905E4">
        <w:t xml:space="preserve"> </w:t>
      </w:r>
      <w:r w:rsidRPr="00F905E4">
        <w:t>owner‘s criminal</w:t>
      </w:r>
      <w:r w:rsidR="00A0435F" w:rsidRPr="00F905E4">
        <w:t xml:space="preserve"> </w:t>
      </w:r>
      <w:r w:rsidRPr="00F905E4">
        <w:t>act.</w:t>
      </w:r>
      <w:r w:rsidR="00A0435F" w:rsidRPr="00F905E4">
        <w:t xml:space="preserve"> </w:t>
      </w:r>
      <w:r w:rsidRPr="00F905E4">
        <w:t>Building</w:t>
      </w:r>
      <w:r w:rsidR="00A0435F" w:rsidRPr="00F905E4">
        <w:t xml:space="preserve"> </w:t>
      </w:r>
      <w:r w:rsidRPr="00F905E4">
        <w:t>height</w:t>
      </w:r>
      <w:r w:rsidR="00A0435F" w:rsidRPr="00F905E4">
        <w:t xml:space="preserve"> </w:t>
      </w:r>
      <w:r w:rsidRPr="00F905E4">
        <w:t>and</w:t>
      </w:r>
      <w:r w:rsidR="00A0435F" w:rsidRPr="00F905E4">
        <w:t xml:space="preserve"> </w:t>
      </w:r>
      <w:r w:rsidRPr="00F905E4">
        <w:t>shoreline</w:t>
      </w:r>
      <w:r w:rsidR="00A0435F" w:rsidRPr="00F905E4">
        <w:t xml:space="preserve"> </w:t>
      </w:r>
      <w:r w:rsidRPr="00F905E4">
        <w:t>setbacks shall</w:t>
      </w:r>
      <w:r w:rsidR="00A0435F" w:rsidRPr="00F905E4">
        <w:t xml:space="preserve"> </w:t>
      </w:r>
      <w:r w:rsidRPr="00F905E4">
        <w:t>not exceed pre-existing setbacks and restrictions; and</w:t>
      </w:r>
    </w:p>
    <w:p w14:paraId="6868CBD3" w14:textId="77777777" w:rsidR="00D12916" w:rsidRPr="00F905E4" w:rsidRDefault="00D12916" w:rsidP="005F72FE">
      <w:pPr>
        <w:pStyle w:val="Numberedlist"/>
        <w:ind w:left="1080" w:hanging="360"/>
      </w:pPr>
      <w:r w:rsidRPr="00F905E4">
        <w:t>ii.</w:t>
      </w:r>
      <w:r w:rsidR="00F905E4">
        <w:tab/>
      </w:r>
      <w:r w:rsidRPr="00F905E4">
        <w:t xml:space="preserve">When the replacement </w:t>
      </w:r>
      <w:r w:rsidR="004E6283">
        <w:t xml:space="preserve">is </w:t>
      </w:r>
      <w:r w:rsidRPr="00F905E4">
        <w:t>supported by a statement from the Building Official</w:t>
      </w:r>
      <w:r w:rsidR="00A0435F" w:rsidRPr="00F905E4">
        <w:t xml:space="preserve"> </w:t>
      </w:r>
      <w:r w:rsidRPr="00F905E4">
        <w:t>that</w:t>
      </w:r>
      <w:r w:rsidR="00A0435F" w:rsidRPr="00F905E4">
        <w:t xml:space="preserve"> </w:t>
      </w:r>
      <w:r w:rsidRPr="00F905E4">
        <w:t>complete</w:t>
      </w:r>
      <w:r w:rsidR="00A0435F" w:rsidRPr="00F905E4">
        <w:t xml:space="preserve"> </w:t>
      </w:r>
      <w:r w:rsidRPr="00F905E4">
        <w:t>replacement</w:t>
      </w:r>
      <w:r w:rsidR="00A0435F" w:rsidRPr="00F905E4">
        <w:t xml:space="preserve"> </w:t>
      </w:r>
      <w:r w:rsidRPr="00F905E4">
        <w:t>is</w:t>
      </w:r>
      <w:r w:rsidR="00A0435F" w:rsidRPr="00F905E4">
        <w:t xml:space="preserve"> </w:t>
      </w:r>
      <w:r w:rsidRPr="00F905E4">
        <w:t>common</w:t>
      </w:r>
      <w:r w:rsidR="00A0435F" w:rsidRPr="00F905E4">
        <w:t xml:space="preserve"> </w:t>
      </w:r>
      <w:r w:rsidRPr="00F905E4">
        <w:t>practice</w:t>
      </w:r>
      <w:r w:rsidR="00A0435F" w:rsidRPr="00F905E4">
        <w:t xml:space="preserve"> </w:t>
      </w:r>
      <w:r w:rsidRPr="00F905E4">
        <w:t>and</w:t>
      </w:r>
      <w:r w:rsidR="00A0435F" w:rsidRPr="00F905E4">
        <w:t xml:space="preserve"> </w:t>
      </w:r>
      <w:r w:rsidRPr="00F905E4">
        <w:t>the</w:t>
      </w:r>
      <w:r w:rsidR="009D2A2E" w:rsidRPr="00F905E4">
        <w:t xml:space="preserve"> re</w:t>
      </w:r>
      <w:r w:rsidRPr="00F905E4">
        <w:t>placement</w:t>
      </w:r>
      <w:r w:rsidR="009D2A2E" w:rsidRPr="00F905E4">
        <w:t xml:space="preserve"> </w:t>
      </w:r>
      <w:r w:rsidRPr="00F905E4">
        <w:t>does</w:t>
      </w:r>
      <w:r w:rsidR="00A0435F" w:rsidRPr="00F905E4">
        <w:t xml:space="preserve"> </w:t>
      </w:r>
      <w:r w:rsidRPr="00F905E4">
        <w:t>not</w:t>
      </w:r>
      <w:r w:rsidR="00A0435F" w:rsidRPr="00F905E4">
        <w:t xml:space="preserve"> </w:t>
      </w:r>
      <w:r w:rsidRPr="00F905E4">
        <w:t>cause</w:t>
      </w:r>
      <w:r w:rsidR="00A0435F" w:rsidRPr="00F905E4">
        <w:t xml:space="preserve"> </w:t>
      </w:r>
      <w:r w:rsidRPr="00F905E4">
        <w:t>substantial</w:t>
      </w:r>
      <w:r w:rsidR="00A0435F" w:rsidRPr="00F905E4">
        <w:t xml:space="preserve"> </w:t>
      </w:r>
      <w:r w:rsidRPr="00F905E4">
        <w:t>adverse</w:t>
      </w:r>
      <w:r w:rsidR="00A0435F" w:rsidRPr="00F905E4">
        <w:t xml:space="preserve"> </w:t>
      </w:r>
      <w:r w:rsidRPr="00F905E4">
        <w:t>effects</w:t>
      </w:r>
      <w:r w:rsidR="00A0435F" w:rsidRPr="00F905E4">
        <w:t xml:space="preserve"> </w:t>
      </w:r>
      <w:r w:rsidRPr="00F905E4">
        <w:t>to shoreline resources or the environment.</w:t>
      </w:r>
    </w:p>
    <w:p w14:paraId="17605C95" w14:textId="77777777" w:rsidR="00D12916" w:rsidRPr="005F72FE" w:rsidRDefault="00D12916" w:rsidP="002E21E7">
      <w:pPr>
        <w:pStyle w:val="Numberedlist"/>
        <w:numPr>
          <w:ilvl w:val="0"/>
          <w:numId w:val="38"/>
        </w:numPr>
      </w:pPr>
      <w:r w:rsidRPr="005F72FE">
        <w:t>Construction</w:t>
      </w:r>
      <w:r w:rsidR="00A0435F" w:rsidRPr="005F72FE">
        <w:t xml:space="preserve"> </w:t>
      </w:r>
      <w:r w:rsidRPr="005F72FE">
        <w:t>of</w:t>
      </w:r>
      <w:r w:rsidR="00A0435F" w:rsidRPr="005F72FE">
        <w:t xml:space="preserve"> </w:t>
      </w:r>
      <w:r w:rsidRPr="005F72FE">
        <w:t>a</w:t>
      </w:r>
      <w:r w:rsidR="00A0435F" w:rsidRPr="005F72FE">
        <w:t xml:space="preserve"> </w:t>
      </w:r>
      <w:r w:rsidRPr="005F72FE">
        <w:t>normal</w:t>
      </w:r>
      <w:r w:rsidR="00A0435F" w:rsidRPr="005F72FE">
        <w:t xml:space="preserve"> </w:t>
      </w:r>
      <w:r w:rsidRPr="005F72FE">
        <w:t>protective</w:t>
      </w:r>
      <w:r w:rsidR="00A0435F" w:rsidRPr="005F72FE">
        <w:t xml:space="preserve"> </w:t>
      </w:r>
      <w:r w:rsidRPr="005F72FE">
        <w:t>bulkhead</w:t>
      </w:r>
      <w:r w:rsidR="00A0435F" w:rsidRPr="005F72FE">
        <w:t xml:space="preserve"> </w:t>
      </w:r>
      <w:r w:rsidRPr="005F72FE">
        <w:t>common</w:t>
      </w:r>
      <w:r w:rsidR="00A0435F" w:rsidRPr="005F72FE">
        <w:t xml:space="preserve"> </w:t>
      </w:r>
      <w:r w:rsidRPr="005F72FE">
        <w:t>to</w:t>
      </w:r>
      <w:r w:rsidR="00A0435F" w:rsidRPr="005F72FE">
        <w:t xml:space="preserve"> </w:t>
      </w:r>
      <w:r w:rsidRPr="005F72FE">
        <w:t>single</w:t>
      </w:r>
      <w:r w:rsidR="00A0435F" w:rsidRPr="005F72FE">
        <w:t xml:space="preserve"> </w:t>
      </w:r>
      <w:r w:rsidRPr="005F72FE">
        <w:t xml:space="preserve">family residences. A normal protective bulkhead includes those structural and non- structural developments installed at or near, and parallel to the </w:t>
      </w:r>
      <w:r w:rsidR="00C5352A" w:rsidRPr="005F72FE">
        <w:t>OHWM</w:t>
      </w:r>
      <w:r w:rsidR="00A0435F" w:rsidRPr="005F72FE">
        <w:t xml:space="preserve"> </w:t>
      </w:r>
      <w:r w:rsidRPr="005F72FE">
        <w:t>mark</w:t>
      </w:r>
      <w:r w:rsidR="00A0435F" w:rsidRPr="005F72FE">
        <w:t xml:space="preserve"> </w:t>
      </w:r>
      <w:r w:rsidRPr="005F72FE">
        <w:t>for</w:t>
      </w:r>
      <w:r w:rsidR="00A0435F" w:rsidRPr="005F72FE">
        <w:t xml:space="preserve"> </w:t>
      </w:r>
      <w:r w:rsidRPr="005F72FE">
        <w:t>the</w:t>
      </w:r>
      <w:r w:rsidR="00A0435F" w:rsidRPr="005F72FE">
        <w:t xml:space="preserve"> </w:t>
      </w:r>
      <w:r w:rsidRPr="005F72FE">
        <w:t>sole</w:t>
      </w:r>
      <w:r w:rsidR="00A0435F" w:rsidRPr="005F72FE">
        <w:t xml:space="preserve"> </w:t>
      </w:r>
      <w:r w:rsidRPr="005F72FE">
        <w:t>purpose</w:t>
      </w:r>
      <w:r w:rsidR="00A0435F" w:rsidRPr="005F72FE">
        <w:t xml:space="preserve"> </w:t>
      </w:r>
      <w:r w:rsidRPr="005F72FE">
        <w:t>of</w:t>
      </w:r>
      <w:r w:rsidR="00A0435F" w:rsidRPr="005F72FE">
        <w:t xml:space="preserve"> </w:t>
      </w:r>
      <w:r w:rsidRPr="005F72FE">
        <w:t>protecting</w:t>
      </w:r>
      <w:r w:rsidR="00A0435F" w:rsidRPr="005F72FE">
        <w:t xml:space="preserve"> </w:t>
      </w:r>
      <w:r w:rsidRPr="005F72FE">
        <w:t>an</w:t>
      </w:r>
      <w:r w:rsidR="00A0435F" w:rsidRPr="005F72FE">
        <w:t xml:space="preserve"> </w:t>
      </w:r>
      <w:r w:rsidRPr="005F72FE">
        <w:t>existing</w:t>
      </w:r>
      <w:r w:rsidR="00A0435F" w:rsidRPr="005F72FE">
        <w:t xml:space="preserve"> </w:t>
      </w:r>
      <w:r w:rsidRPr="005F72FE">
        <w:t>single</w:t>
      </w:r>
      <w:r w:rsidR="00A0435F" w:rsidRPr="005F72FE">
        <w:t xml:space="preserve"> </w:t>
      </w:r>
      <w:r w:rsidRPr="005F72FE">
        <w:t>family residence</w:t>
      </w:r>
      <w:r w:rsidR="00A0435F" w:rsidRPr="005F72FE">
        <w:t xml:space="preserve"> </w:t>
      </w:r>
      <w:r w:rsidRPr="005F72FE">
        <w:t>and</w:t>
      </w:r>
      <w:r w:rsidR="00A0435F" w:rsidRPr="005F72FE">
        <w:t xml:space="preserve"> </w:t>
      </w:r>
      <w:r w:rsidRPr="005F72FE">
        <w:t>appurtenant</w:t>
      </w:r>
      <w:r w:rsidR="00A0435F" w:rsidRPr="005F72FE">
        <w:t xml:space="preserve"> </w:t>
      </w:r>
      <w:r w:rsidRPr="005F72FE">
        <w:t>structures</w:t>
      </w:r>
      <w:r w:rsidR="00A0435F" w:rsidRPr="005F72FE">
        <w:t xml:space="preserve"> </w:t>
      </w:r>
      <w:r w:rsidRPr="005F72FE">
        <w:t>from</w:t>
      </w:r>
      <w:r w:rsidR="00A0435F" w:rsidRPr="005F72FE">
        <w:t xml:space="preserve"> </w:t>
      </w:r>
      <w:r w:rsidRPr="005F72FE">
        <w:t>loss</w:t>
      </w:r>
      <w:r w:rsidR="00A0435F" w:rsidRPr="005F72FE">
        <w:t xml:space="preserve"> </w:t>
      </w:r>
      <w:r w:rsidRPr="005F72FE">
        <w:t>or</w:t>
      </w:r>
      <w:r w:rsidR="00A0435F" w:rsidRPr="005F72FE">
        <w:t xml:space="preserve"> </w:t>
      </w:r>
      <w:r w:rsidRPr="005F72FE">
        <w:t>damage</w:t>
      </w:r>
      <w:r w:rsidR="00A0435F" w:rsidRPr="005F72FE">
        <w:t xml:space="preserve"> </w:t>
      </w:r>
      <w:r w:rsidRPr="005F72FE">
        <w:t>by</w:t>
      </w:r>
      <w:r w:rsidR="00A0435F" w:rsidRPr="005F72FE">
        <w:t xml:space="preserve"> </w:t>
      </w:r>
      <w:r w:rsidRPr="005F72FE">
        <w:t>erosion.</w:t>
      </w:r>
      <w:r w:rsidR="00A0435F" w:rsidRPr="005F72FE">
        <w:t xml:space="preserve"> </w:t>
      </w:r>
      <w:r w:rsidRPr="005F72FE">
        <w:t>A normal protective bulkhead is not exempt if constructed for</w:t>
      </w:r>
      <w:r w:rsidR="00A0435F" w:rsidRPr="005F72FE">
        <w:t xml:space="preserve"> </w:t>
      </w:r>
      <w:r w:rsidRPr="005F72FE">
        <w:t>the purpose of creating dry land. When a vertical or near vertical wall is being constructed or reconstructed, not more than one cubic yard of fill per one foot of wall may be used as backfill. When an existing bulkhead is being repaired by construction of a</w:t>
      </w:r>
      <w:r w:rsidR="00A0435F" w:rsidRPr="005F72FE">
        <w:t xml:space="preserve"> </w:t>
      </w:r>
      <w:r w:rsidRPr="005F72FE">
        <w:t>vertical</w:t>
      </w:r>
      <w:r w:rsidR="00A0435F" w:rsidRPr="005F72FE">
        <w:t xml:space="preserve"> </w:t>
      </w:r>
      <w:r w:rsidRPr="005F72FE">
        <w:t>wall</w:t>
      </w:r>
      <w:r w:rsidR="00A0435F" w:rsidRPr="005F72FE">
        <w:t xml:space="preserve"> </w:t>
      </w:r>
      <w:r w:rsidRPr="005F72FE">
        <w:t>fronting</w:t>
      </w:r>
      <w:r w:rsidR="00A0435F" w:rsidRPr="005F72FE">
        <w:t xml:space="preserve"> </w:t>
      </w:r>
      <w:r w:rsidRPr="005F72FE">
        <w:t>the</w:t>
      </w:r>
      <w:r w:rsidR="00A0435F" w:rsidRPr="005F72FE">
        <w:t xml:space="preserve"> </w:t>
      </w:r>
      <w:r w:rsidRPr="005F72FE">
        <w:t>existing</w:t>
      </w:r>
      <w:r w:rsidR="00A0435F" w:rsidRPr="005F72FE">
        <w:t xml:space="preserve"> </w:t>
      </w:r>
      <w:r w:rsidRPr="005F72FE">
        <w:t>wall,</w:t>
      </w:r>
      <w:r w:rsidR="00A0435F" w:rsidRPr="005F72FE">
        <w:t xml:space="preserve"> </w:t>
      </w:r>
      <w:r w:rsidRPr="005F72FE">
        <w:t>it</w:t>
      </w:r>
      <w:r w:rsidR="00A0435F" w:rsidRPr="005F72FE">
        <w:t xml:space="preserve"> </w:t>
      </w:r>
      <w:r w:rsidRPr="005F72FE">
        <w:t>shall</w:t>
      </w:r>
      <w:r w:rsidR="00A0435F" w:rsidRPr="005F72FE">
        <w:t xml:space="preserve"> </w:t>
      </w:r>
      <w:r w:rsidRPr="005F72FE">
        <w:t>be</w:t>
      </w:r>
      <w:r w:rsidR="00A0435F" w:rsidRPr="005F72FE">
        <w:t xml:space="preserve"> </w:t>
      </w:r>
      <w:r w:rsidRPr="005F72FE">
        <w:t>constructed</w:t>
      </w:r>
      <w:r w:rsidR="00A0435F" w:rsidRPr="005F72FE">
        <w:t xml:space="preserve"> </w:t>
      </w:r>
      <w:r w:rsidRPr="005F72FE">
        <w:t>no</w:t>
      </w:r>
      <w:r w:rsidR="00A0435F" w:rsidRPr="005F72FE">
        <w:t xml:space="preserve"> </w:t>
      </w:r>
      <w:r w:rsidRPr="005F72FE">
        <w:t xml:space="preserve">further waterward of the existing bulkhead than is necessary for construction of new footings. When a bulkhead has deteriorated such that the </w:t>
      </w:r>
      <w:r w:rsidR="00A7062D">
        <w:t>OHWM</w:t>
      </w:r>
      <w:r w:rsidRPr="005F72FE">
        <w:t xml:space="preserve"> has been established by the presence and action of water landward of the bulkhead, the replacement</w:t>
      </w:r>
      <w:r w:rsidR="00A0435F" w:rsidRPr="005F72FE">
        <w:t xml:space="preserve"> </w:t>
      </w:r>
      <w:r w:rsidRPr="005F72FE">
        <w:t xml:space="preserve">bulkhead must be located at or near the actual </w:t>
      </w:r>
      <w:r w:rsidR="00A7062D">
        <w:t>OHWM</w:t>
      </w:r>
      <w:r w:rsidRPr="005F72FE">
        <w:t>.</w:t>
      </w:r>
      <w:r w:rsidR="00A0435F" w:rsidRPr="005F72FE">
        <w:t xml:space="preserve"> </w:t>
      </w:r>
      <w:r w:rsidRPr="005F72FE">
        <w:t>Alternative bank stabilization projects may also be considered a normal</w:t>
      </w:r>
      <w:r w:rsidR="00A0435F" w:rsidRPr="005F72FE">
        <w:t xml:space="preserve"> </w:t>
      </w:r>
      <w:r w:rsidRPr="005F72FE">
        <w:t>protective bulkhead when any structural elements are consistent</w:t>
      </w:r>
      <w:r w:rsidR="00A0435F" w:rsidRPr="005F72FE">
        <w:t xml:space="preserve"> </w:t>
      </w:r>
      <w:r w:rsidRPr="005F72FE">
        <w:t>with</w:t>
      </w:r>
      <w:r w:rsidR="00A0435F" w:rsidRPr="005F72FE">
        <w:t xml:space="preserve"> </w:t>
      </w:r>
      <w:r w:rsidRPr="005F72FE">
        <w:t>the</w:t>
      </w:r>
      <w:r w:rsidR="00A0435F" w:rsidRPr="005F72FE">
        <w:t xml:space="preserve"> </w:t>
      </w:r>
      <w:r w:rsidRPr="005F72FE">
        <w:t>above</w:t>
      </w:r>
      <w:r w:rsidR="00A0435F" w:rsidRPr="005F72FE">
        <w:t xml:space="preserve"> </w:t>
      </w:r>
      <w:r w:rsidRPr="005F72FE">
        <w:t>requirements</w:t>
      </w:r>
      <w:r w:rsidR="00A0435F" w:rsidRPr="005F72FE">
        <w:t xml:space="preserve"> </w:t>
      </w:r>
      <w:r w:rsidRPr="005F72FE">
        <w:t>and</w:t>
      </w:r>
      <w:r w:rsidR="00A0435F" w:rsidRPr="005F72FE">
        <w:t xml:space="preserve"> </w:t>
      </w:r>
      <w:r w:rsidRPr="005F72FE">
        <w:t>when</w:t>
      </w:r>
      <w:r w:rsidR="00A0435F" w:rsidRPr="005F72FE">
        <w:t xml:space="preserve"> </w:t>
      </w:r>
      <w:r w:rsidRPr="005F72FE">
        <w:t>the</w:t>
      </w:r>
      <w:r w:rsidR="00A0435F" w:rsidRPr="005F72FE">
        <w:t xml:space="preserve"> </w:t>
      </w:r>
      <w:r w:rsidRPr="005F72FE">
        <w:t>project</w:t>
      </w:r>
      <w:r w:rsidR="00A0435F" w:rsidRPr="005F72FE">
        <w:t xml:space="preserve"> </w:t>
      </w:r>
      <w:r w:rsidRPr="005F72FE">
        <w:t>has</w:t>
      </w:r>
      <w:r w:rsidR="00A0435F" w:rsidRPr="005F72FE">
        <w:t xml:space="preserve"> </w:t>
      </w:r>
      <w:r w:rsidRPr="005F72FE">
        <w:t>been approved by the Department of Fish and Wildlife.</w:t>
      </w:r>
    </w:p>
    <w:p w14:paraId="66CC8E6D" w14:textId="77777777" w:rsidR="00D12916" w:rsidRPr="005F72FE" w:rsidRDefault="00D12916" w:rsidP="002E21E7">
      <w:pPr>
        <w:pStyle w:val="Numberedlist"/>
        <w:numPr>
          <w:ilvl w:val="0"/>
          <w:numId w:val="38"/>
        </w:numPr>
      </w:pPr>
      <w:r w:rsidRPr="005F72FE">
        <w:t>Emergency construction necessary to protect property from damage</w:t>
      </w:r>
      <w:r w:rsidR="00A0435F" w:rsidRPr="005F72FE">
        <w:t xml:space="preserve"> </w:t>
      </w:r>
      <w:r w:rsidRPr="005F72FE">
        <w:t>by</w:t>
      </w:r>
      <w:r w:rsidR="00A0435F" w:rsidRPr="005F72FE">
        <w:t xml:space="preserve"> </w:t>
      </w:r>
      <w:r w:rsidRPr="005F72FE">
        <w:t>the elements. An emergency</w:t>
      </w:r>
      <w:r w:rsidR="00A0435F" w:rsidRPr="005F72FE">
        <w:t xml:space="preserve"> </w:t>
      </w:r>
      <w:r w:rsidRPr="005F72FE">
        <w:t>is an unanticipated and imminent threat to</w:t>
      </w:r>
      <w:r w:rsidR="00A0435F" w:rsidRPr="005F72FE">
        <w:t xml:space="preserve"> </w:t>
      </w:r>
      <w:r w:rsidRPr="005F72FE">
        <w:t>public health, safety, or the environment that requires immediate action within a time too short to allow full compliance with this chapter. Emergency</w:t>
      </w:r>
      <w:r w:rsidR="00A0435F" w:rsidRPr="005F72FE">
        <w:t xml:space="preserve"> </w:t>
      </w:r>
      <w:r w:rsidRPr="005F72FE">
        <w:t>construction does not include development of new permanent protective</w:t>
      </w:r>
      <w:r w:rsidR="00A0435F" w:rsidRPr="005F72FE">
        <w:t xml:space="preserve"> </w:t>
      </w:r>
      <w:r w:rsidRPr="005F72FE">
        <w:t>structures where none previously existed, except where new protective</w:t>
      </w:r>
      <w:r w:rsidR="00A0435F" w:rsidRPr="005F72FE">
        <w:t xml:space="preserve"> </w:t>
      </w:r>
      <w:r w:rsidRPr="005F72FE">
        <w:t xml:space="preserve">structures are deemed by the </w:t>
      </w:r>
      <w:r w:rsidR="004A2CBC" w:rsidRPr="005F72FE">
        <w:t xml:space="preserve">Community Development Director </w:t>
      </w:r>
      <w:r w:rsidRPr="005F72FE">
        <w:t>to be the appropriate</w:t>
      </w:r>
      <w:r w:rsidR="00A0435F" w:rsidRPr="005F72FE">
        <w:t xml:space="preserve"> </w:t>
      </w:r>
      <w:r w:rsidRPr="005F72FE">
        <w:t>means to address the emergency situation. Upon abatement of the</w:t>
      </w:r>
      <w:r w:rsidR="00A0435F" w:rsidRPr="005F72FE">
        <w:t xml:space="preserve"> </w:t>
      </w:r>
      <w:r w:rsidRPr="005F72FE">
        <w:t>emergency situation, the new structure shall be removed or any permit that would have been required, absent an</w:t>
      </w:r>
      <w:r w:rsidR="00A0435F" w:rsidRPr="005F72FE">
        <w:t xml:space="preserve"> </w:t>
      </w:r>
      <w:r w:rsidRPr="005F72FE">
        <w:t>emergency,</w:t>
      </w:r>
      <w:r w:rsidR="00A0435F" w:rsidRPr="005F72FE">
        <w:t xml:space="preserve"> </w:t>
      </w:r>
      <w:r w:rsidRPr="005F72FE">
        <w:t>has</w:t>
      </w:r>
      <w:r w:rsidR="00A0435F" w:rsidRPr="005F72FE">
        <w:t xml:space="preserve"> </w:t>
      </w:r>
      <w:r w:rsidRPr="005F72FE">
        <w:t>been</w:t>
      </w:r>
      <w:r w:rsidR="00A0435F" w:rsidRPr="005F72FE">
        <w:t xml:space="preserve"> </w:t>
      </w:r>
      <w:r w:rsidRPr="005F72FE">
        <w:t>obtained.</w:t>
      </w:r>
      <w:r w:rsidR="00A0435F" w:rsidRPr="005F72FE">
        <w:t xml:space="preserve"> </w:t>
      </w:r>
      <w:r w:rsidRPr="005F72FE">
        <w:t xml:space="preserve">All </w:t>
      </w:r>
      <w:r w:rsidR="004A2CBC" w:rsidRPr="005F72FE">
        <w:t>e</w:t>
      </w:r>
      <w:r w:rsidRPr="005F72FE">
        <w:t>mergency</w:t>
      </w:r>
      <w:r w:rsidR="00A0435F" w:rsidRPr="005F72FE">
        <w:t xml:space="preserve"> </w:t>
      </w:r>
      <w:r w:rsidRPr="005F72FE">
        <w:t>construction</w:t>
      </w:r>
      <w:r w:rsidR="00A0435F" w:rsidRPr="005F72FE">
        <w:t xml:space="preserve"> </w:t>
      </w:r>
      <w:r w:rsidRPr="005F72FE">
        <w:t>shall</w:t>
      </w:r>
      <w:r w:rsidR="00A0435F" w:rsidRPr="005F72FE">
        <w:t xml:space="preserve"> </w:t>
      </w:r>
      <w:r w:rsidRPr="005F72FE">
        <w:t xml:space="preserve">be consistent with the policies of </w:t>
      </w:r>
      <w:r w:rsidR="00647BBD">
        <w:t>t</w:t>
      </w:r>
      <w:r w:rsidR="004A2CBC" w:rsidRPr="005F72FE">
        <w:t xml:space="preserve">he SMA and this SMP. </w:t>
      </w:r>
      <w:r w:rsidRPr="005F72FE">
        <w:t>As a general matter, flooding or other seasonal</w:t>
      </w:r>
      <w:r w:rsidR="00A0435F" w:rsidRPr="005F72FE">
        <w:t xml:space="preserve"> </w:t>
      </w:r>
      <w:r w:rsidRPr="005F72FE">
        <w:t>events</w:t>
      </w:r>
      <w:r w:rsidR="00A0435F" w:rsidRPr="005F72FE">
        <w:t xml:space="preserve"> </w:t>
      </w:r>
      <w:r w:rsidRPr="005F72FE">
        <w:t>that can be anticipated and may occur, but are not imminent, are not an emergency.</w:t>
      </w:r>
    </w:p>
    <w:p w14:paraId="5080E4AE" w14:textId="77777777" w:rsidR="00D12916" w:rsidRPr="005F72FE" w:rsidRDefault="00D12916" w:rsidP="002E21E7">
      <w:pPr>
        <w:pStyle w:val="Numberedlist"/>
        <w:numPr>
          <w:ilvl w:val="0"/>
          <w:numId w:val="38"/>
        </w:numPr>
      </w:pPr>
      <w:r w:rsidRPr="005F72FE">
        <w:t>Construction or modification, by or under the authority of the Coast Guard, of navigational aids such as channel markers and anchor buoys.</w:t>
      </w:r>
    </w:p>
    <w:p w14:paraId="7BD1D56D" w14:textId="380A8F39" w:rsidR="00D12916" w:rsidRPr="005F72FE" w:rsidRDefault="00D12916" w:rsidP="002E21E7">
      <w:pPr>
        <w:pStyle w:val="Numberedlist"/>
        <w:numPr>
          <w:ilvl w:val="0"/>
          <w:numId w:val="38"/>
        </w:numPr>
      </w:pPr>
      <w:r w:rsidRPr="005F72FE">
        <w:t>Construction on shorelands by an owner, lessee or contract purchaser</w:t>
      </w:r>
      <w:r w:rsidR="00A0435F" w:rsidRPr="005F72FE">
        <w:t xml:space="preserve"> </w:t>
      </w:r>
      <w:r w:rsidRPr="005F72FE">
        <w:t>of a single family residence for his/her own use or for the use of his/her family. The residence shall not exceed a height of thirty-five (35) feet above average grade level and must meet all requirements of the City and any state agencies having jurisdiction. Single-family residence means a detached dwelling designed for and</w:t>
      </w:r>
      <w:r w:rsidR="00A0435F" w:rsidRPr="005F72FE">
        <w:t xml:space="preserve"> </w:t>
      </w:r>
      <w:r w:rsidRPr="005F72FE">
        <w:t>occupied</w:t>
      </w:r>
      <w:r w:rsidR="00A0435F" w:rsidRPr="005F72FE">
        <w:t xml:space="preserve"> </w:t>
      </w:r>
      <w:r w:rsidRPr="005F72FE">
        <w:t>by</w:t>
      </w:r>
      <w:r w:rsidR="00A0435F" w:rsidRPr="005F72FE">
        <w:t xml:space="preserve"> </w:t>
      </w:r>
      <w:r w:rsidRPr="005F72FE">
        <w:t>one</w:t>
      </w:r>
      <w:r w:rsidR="00A0435F" w:rsidRPr="005F72FE">
        <w:t xml:space="preserve"> </w:t>
      </w:r>
      <w:r w:rsidRPr="005F72FE">
        <w:t>family,</w:t>
      </w:r>
      <w:r w:rsidR="00A0435F" w:rsidRPr="005F72FE">
        <w:t xml:space="preserve"> </w:t>
      </w:r>
      <w:r w:rsidRPr="005F72FE">
        <w:t>including</w:t>
      </w:r>
      <w:r w:rsidR="00A0435F" w:rsidRPr="005F72FE">
        <w:t xml:space="preserve"> </w:t>
      </w:r>
      <w:r w:rsidRPr="005F72FE">
        <w:t>those</w:t>
      </w:r>
      <w:r w:rsidR="00A0435F" w:rsidRPr="005F72FE">
        <w:t xml:space="preserve"> </w:t>
      </w:r>
      <w:r w:rsidRPr="005F72FE">
        <w:t>structures</w:t>
      </w:r>
      <w:r w:rsidR="00A0435F" w:rsidRPr="005F72FE">
        <w:t xml:space="preserve"> </w:t>
      </w:r>
      <w:r w:rsidRPr="005F72FE">
        <w:t>and</w:t>
      </w:r>
      <w:r w:rsidR="00A0435F" w:rsidRPr="005F72FE">
        <w:t xml:space="preserve"> </w:t>
      </w:r>
      <w:r w:rsidRPr="005F72FE">
        <w:t>developments within</w:t>
      </w:r>
      <w:r w:rsidR="00A0435F" w:rsidRPr="005F72FE">
        <w:t xml:space="preserve"> </w:t>
      </w:r>
      <w:r w:rsidRPr="005F72FE">
        <w:t>a</w:t>
      </w:r>
      <w:r w:rsidR="00A0435F" w:rsidRPr="005F72FE">
        <w:t xml:space="preserve"> </w:t>
      </w:r>
      <w:r w:rsidRPr="005F72FE">
        <w:t>contiguous</w:t>
      </w:r>
      <w:r w:rsidR="00A0435F" w:rsidRPr="005F72FE">
        <w:t xml:space="preserve"> </w:t>
      </w:r>
      <w:r w:rsidRPr="005F72FE">
        <w:t>ownership</w:t>
      </w:r>
      <w:r w:rsidR="00A0435F" w:rsidRPr="005F72FE">
        <w:t xml:space="preserve"> </w:t>
      </w:r>
      <w:r w:rsidRPr="005F72FE">
        <w:t>which</w:t>
      </w:r>
      <w:r w:rsidR="00A0435F" w:rsidRPr="005F72FE">
        <w:t xml:space="preserve"> </w:t>
      </w:r>
      <w:r w:rsidRPr="005F72FE">
        <w:t>are</w:t>
      </w:r>
      <w:r w:rsidR="00A0435F" w:rsidRPr="005F72FE">
        <w:t xml:space="preserve"> </w:t>
      </w:r>
      <w:r w:rsidRPr="005F72FE">
        <w:t>a normal appurtenance.</w:t>
      </w:r>
      <w:r w:rsidR="00A0435F" w:rsidRPr="005F72FE">
        <w:t xml:space="preserve"> </w:t>
      </w:r>
      <w:r w:rsidRPr="005F72FE">
        <w:t>An</w:t>
      </w:r>
      <w:r w:rsidR="004A2CBC" w:rsidRPr="005F72FE">
        <w:t xml:space="preserve"> </w:t>
      </w:r>
      <w:r w:rsidRPr="005F72FE">
        <w:t xml:space="preserve">"appurtenance" is necessarily connected to the use and enjoyment of a single- family residence and is located landward of the </w:t>
      </w:r>
      <w:r w:rsidR="00A7062D">
        <w:t>OHWM</w:t>
      </w:r>
      <w:r w:rsidRPr="005F72FE">
        <w:t xml:space="preserve"> and the perimeter of a wetland. Normal appurtenances include a garage, deck, driveway,</w:t>
      </w:r>
      <w:r w:rsidR="00A0435F" w:rsidRPr="005F72FE">
        <w:t xml:space="preserve"> </w:t>
      </w:r>
      <w:r w:rsidRPr="005F72FE">
        <w:t>utilities,</w:t>
      </w:r>
      <w:r w:rsidR="00A0435F" w:rsidRPr="005F72FE">
        <w:t xml:space="preserve"> </w:t>
      </w:r>
      <w:r w:rsidRPr="005F72FE">
        <w:t>fences,</w:t>
      </w:r>
      <w:r w:rsidR="00A0435F" w:rsidRPr="005F72FE">
        <w:t xml:space="preserve"> </w:t>
      </w:r>
      <w:r w:rsidRPr="005F72FE">
        <w:t>installation</w:t>
      </w:r>
      <w:r w:rsidR="00A0435F" w:rsidRPr="005F72FE">
        <w:t xml:space="preserve"> </w:t>
      </w:r>
      <w:r w:rsidRPr="005F72FE">
        <w:t>of</w:t>
      </w:r>
      <w:r w:rsidR="00A0435F" w:rsidRPr="005F72FE">
        <w:t xml:space="preserve"> </w:t>
      </w:r>
      <w:r w:rsidRPr="005F72FE">
        <w:t>a</w:t>
      </w:r>
      <w:r w:rsidR="00A0435F" w:rsidRPr="005F72FE">
        <w:t xml:space="preserve"> </w:t>
      </w:r>
      <w:r w:rsidRPr="005F72FE">
        <w:t>septic</w:t>
      </w:r>
      <w:r w:rsidR="00A0435F" w:rsidRPr="005F72FE">
        <w:t xml:space="preserve"> </w:t>
      </w:r>
      <w:r w:rsidRPr="005F72FE">
        <w:t>tank</w:t>
      </w:r>
      <w:r w:rsidR="00A0435F" w:rsidRPr="005F72FE">
        <w:t xml:space="preserve"> </w:t>
      </w:r>
      <w:r w:rsidRPr="005F72FE">
        <w:t>and</w:t>
      </w:r>
      <w:r w:rsidR="00A0435F" w:rsidRPr="005F72FE">
        <w:t xml:space="preserve"> </w:t>
      </w:r>
      <w:r w:rsidR="000A04AF" w:rsidRPr="005F72FE">
        <w:t>drain field</w:t>
      </w:r>
      <w:r w:rsidRPr="005F72FE">
        <w:t>,</w:t>
      </w:r>
      <w:r w:rsidR="00A0435F" w:rsidRPr="005F72FE">
        <w:t xml:space="preserve"> </w:t>
      </w:r>
      <w:r w:rsidRPr="005F72FE">
        <w:t xml:space="preserve">and grading that does not exceed two hundred fifty (250) cubic yards and does not involve placing fill in any wetland or waterward of the </w:t>
      </w:r>
      <w:r w:rsidR="00A7062D">
        <w:t>OHWM</w:t>
      </w:r>
      <w:r w:rsidRPr="005F72FE">
        <w:t xml:space="preserve">. All construction authorized under this exemption shall be located landward of the </w:t>
      </w:r>
      <w:r w:rsidR="00A7062D">
        <w:t>OHWM</w:t>
      </w:r>
      <w:r w:rsidRPr="005F72FE">
        <w:t>.</w:t>
      </w:r>
    </w:p>
    <w:p w14:paraId="3BF5BE38" w14:textId="77777777" w:rsidR="00D12916" w:rsidRPr="005F72FE" w:rsidRDefault="00D12916" w:rsidP="002E21E7">
      <w:pPr>
        <w:pStyle w:val="Numberedlist"/>
        <w:numPr>
          <w:ilvl w:val="0"/>
          <w:numId w:val="38"/>
        </w:numPr>
      </w:pPr>
      <w:r w:rsidRPr="005F72FE">
        <w:t>The marking of property lines or corners on state owned lands, when</w:t>
      </w:r>
      <w:r w:rsidR="00A0435F" w:rsidRPr="005F72FE">
        <w:t xml:space="preserve"> </w:t>
      </w:r>
      <w:r w:rsidRPr="005F72FE">
        <w:t>such marking does not significantly interfere with normal public use of the surface of the water.</w:t>
      </w:r>
    </w:p>
    <w:p w14:paraId="5D8F3B7D" w14:textId="77777777" w:rsidR="00D12916" w:rsidRPr="005F72FE" w:rsidRDefault="00D12916" w:rsidP="002E21E7">
      <w:pPr>
        <w:pStyle w:val="Numberedlist"/>
        <w:numPr>
          <w:ilvl w:val="0"/>
          <w:numId w:val="38"/>
        </w:numPr>
      </w:pPr>
      <w:r w:rsidRPr="005F72FE">
        <w:t>Any project with a certification from the Governor pursuant to RCW 80.50.</w:t>
      </w:r>
    </w:p>
    <w:p w14:paraId="5AEA1FBF" w14:textId="77777777" w:rsidR="00D12916" w:rsidRPr="005F72FE" w:rsidRDefault="00D12916" w:rsidP="002E21E7">
      <w:pPr>
        <w:pStyle w:val="Numberedlist"/>
        <w:numPr>
          <w:ilvl w:val="0"/>
          <w:numId w:val="38"/>
        </w:numPr>
      </w:pPr>
      <w:r w:rsidRPr="005F72FE">
        <w:t>Site exploration and investigation activities that are prerequisite to preparation of an application for development authorization under this chapter, if:</w:t>
      </w:r>
    </w:p>
    <w:p w14:paraId="62D0CD75" w14:textId="77777777" w:rsidR="00D12916" w:rsidRPr="001F38DB" w:rsidRDefault="00D12916" w:rsidP="001F38DB">
      <w:pPr>
        <w:pStyle w:val="Numberedlist"/>
        <w:ind w:left="720" w:hanging="360"/>
      </w:pPr>
      <w:r w:rsidRPr="001F38DB">
        <w:t>a.</w:t>
      </w:r>
      <w:r w:rsidR="001F38DB">
        <w:tab/>
      </w:r>
      <w:r w:rsidRPr="001F38DB">
        <w:t>The activity does not interfere with the normal public use of the surface waters;</w:t>
      </w:r>
    </w:p>
    <w:p w14:paraId="7F66F0FE" w14:textId="77777777" w:rsidR="00D12916" w:rsidRPr="001F38DB" w:rsidRDefault="00D12916" w:rsidP="001F38DB">
      <w:pPr>
        <w:pStyle w:val="Numberedlist"/>
        <w:ind w:left="720" w:hanging="360"/>
      </w:pPr>
      <w:r w:rsidRPr="001F38DB">
        <w:t>b.</w:t>
      </w:r>
      <w:r w:rsidR="001F38DB">
        <w:tab/>
      </w:r>
      <w:r w:rsidRPr="001F38DB">
        <w:t>The activity will have no significant adverse impact on the</w:t>
      </w:r>
      <w:r w:rsidR="00A0435F" w:rsidRPr="001F38DB">
        <w:t xml:space="preserve"> </w:t>
      </w:r>
      <w:r w:rsidRPr="001F38DB">
        <w:t>environment including</w:t>
      </w:r>
      <w:r w:rsidR="00A0435F" w:rsidRPr="001F38DB">
        <w:t xml:space="preserve"> </w:t>
      </w:r>
      <w:r w:rsidRPr="001F38DB">
        <w:t>but</w:t>
      </w:r>
      <w:r w:rsidR="00A0435F" w:rsidRPr="001F38DB">
        <w:t xml:space="preserve"> </w:t>
      </w:r>
      <w:r w:rsidRPr="001F38DB">
        <w:t>not</w:t>
      </w:r>
      <w:r w:rsidR="00A0435F" w:rsidRPr="001F38DB">
        <w:t xml:space="preserve"> </w:t>
      </w:r>
      <w:r w:rsidRPr="001F38DB">
        <w:t>limited</w:t>
      </w:r>
      <w:r w:rsidR="00A0435F" w:rsidRPr="001F38DB">
        <w:t xml:space="preserve"> </w:t>
      </w:r>
      <w:r w:rsidRPr="001F38DB">
        <w:t>to</w:t>
      </w:r>
      <w:r w:rsidR="00A0435F" w:rsidRPr="001F38DB">
        <w:t xml:space="preserve"> </w:t>
      </w:r>
      <w:r w:rsidRPr="001F38DB">
        <w:t>fish,</w:t>
      </w:r>
      <w:r w:rsidR="00A0435F" w:rsidRPr="001F38DB">
        <w:t xml:space="preserve"> </w:t>
      </w:r>
      <w:r w:rsidRPr="001F38DB">
        <w:t>wildlife,</w:t>
      </w:r>
      <w:r w:rsidR="00A0435F" w:rsidRPr="001F38DB">
        <w:t xml:space="preserve"> </w:t>
      </w:r>
      <w:r w:rsidRPr="001F38DB">
        <w:t>fish</w:t>
      </w:r>
      <w:r w:rsidR="00A0435F" w:rsidRPr="001F38DB">
        <w:t xml:space="preserve"> </w:t>
      </w:r>
      <w:r w:rsidRPr="001F38DB">
        <w:t>or</w:t>
      </w:r>
      <w:r w:rsidR="00A0435F" w:rsidRPr="001F38DB">
        <w:t xml:space="preserve"> </w:t>
      </w:r>
      <w:r w:rsidRPr="001F38DB">
        <w:t>wildlife</w:t>
      </w:r>
      <w:r w:rsidR="00A0435F" w:rsidRPr="001F38DB">
        <w:t xml:space="preserve"> </w:t>
      </w:r>
      <w:r w:rsidRPr="001F38DB">
        <w:t>habitat,</w:t>
      </w:r>
      <w:r w:rsidR="00A0435F" w:rsidRPr="001F38DB">
        <w:t xml:space="preserve"> </w:t>
      </w:r>
      <w:r w:rsidRPr="001F38DB">
        <w:t>water quality, and aesthetic values;</w:t>
      </w:r>
    </w:p>
    <w:p w14:paraId="2B384B44" w14:textId="77777777" w:rsidR="00D12916" w:rsidRPr="001F38DB" w:rsidRDefault="00D12916" w:rsidP="001F38DB">
      <w:pPr>
        <w:pStyle w:val="Numberedlist"/>
        <w:ind w:left="720" w:hanging="360"/>
      </w:pPr>
      <w:r w:rsidRPr="001F38DB">
        <w:t>c.</w:t>
      </w:r>
      <w:r w:rsidR="001F38DB">
        <w:tab/>
      </w:r>
      <w:r w:rsidRPr="001F38DB">
        <w:t>The activity does not involve the installation of any structure, and</w:t>
      </w:r>
      <w:r w:rsidR="00A0435F" w:rsidRPr="001F38DB">
        <w:t xml:space="preserve"> </w:t>
      </w:r>
      <w:r w:rsidRPr="001F38DB">
        <w:t>upon completion of the activity the vegetation and land configuration of the site are restored to conditions existing before the activity;</w:t>
      </w:r>
    </w:p>
    <w:p w14:paraId="29AC4772" w14:textId="77777777" w:rsidR="00D12916" w:rsidRPr="001F38DB" w:rsidRDefault="00D12916" w:rsidP="001F38DB">
      <w:pPr>
        <w:pStyle w:val="Numberedlist"/>
        <w:ind w:left="720" w:hanging="360"/>
      </w:pPr>
      <w:r w:rsidRPr="001F38DB">
        <w:t>d.</w:t>
      </w:r>
      <w:r w:rsidR="001F38DB">
        <w:tab/>
      </w:r>
      <w:r w:rsidRPr="001F38DB">
        <w:t>A private entity seeking development authorization under this section first posts</w:t>
      </w:r>
      <w:r w:rsidR="00A0435F" w:rsidRPr="001F38DB">
        <w:t xml:space="preserve"> </w:t>
      </w:r>
      <w:r w:rsidRPr="001F38DB">
        <w:t>a</w:t>
      </w:r>
      <w:r w:rsidR="00A0435F" w:rsidRPr="001F38DB">
        <w:t xml:space="preserve"> </w:t>
      </w:r>
      <w:r w:rsidRPr="001F38DB">
        <w:t>performance</w:t>
      </w:r>
      <w:r w:rsidR="00A0435F" w:rsidRPr="001F38DB">
        <w:t xml:space="preserve"> </w:t>
      </w:r>
      <w:r w:rsidRPr="001F38DB">
        <w:t>bond</w:t>
      </w:r>
      <w:r w:rsidR="00A0435F" w:rsidRPr="001F38DB">
        <w:t xml:space="preserve"> </w:t>
      </w:r>
      <w:r w:rsidRPr="001F38DB">
        <w:t>or</w:t>
      </w:r>
      <w:r w:rsidR="00A0435F" w:rsidRPr="001F38DB">
        <w:t xml:space="preserve"> </w:t>
      </w:r>
      <w:r w:rsidRPr="001F38DB">
        <w:t>provides</w:t>
      </w:r>
      <w:r w:rsidR="00A0435F" w:rsidRPr="001F38DB">
        <w:t xml:space="preserve"> </w:t>
      </w:r>
      <w:r w:rsidRPr="001F38DB">
        <w:t>other</w:t>
      </w:r>
      <w:r w:rsidR="00A0435F" w:rsidRPr="001F38DB">
        <w:t xml:space="preserve"> </w:t>
      </w:r>
      <w:r w:rsidRPr="001F38DB">
        <w:t>evidence</w:t>
      </w:r>
      <w:r w:rsidR="00A0435F" w:rsidRPr="001F38DB">
        <w:t xml:space="preserve"> </w:t>
      </w:r>
      <w:r w:rsidRPr="001F38DB">
        <w:t>of</w:t>
      </w:r>
      <w:r w:rsidR="00826492">
        <w:t xml:space="preserve"> </w:t>
      </w:r>
      <w:r w:rsidRPr="001F38DB">
        <w:t>financial responsibility to ensure that the site is restored to preexisting conditions; and</w:t>
      </w:r>
    </w:p>
    <w:p w14:paraId="513DAECA" w14:textId="77777777" w:rsidR="00D12916" w:rsidRPr="001F38DB" w:rsidRDefault="00D12916" w:rsidP="001F38DB">
      <w:pPr>
        <w:pStyle w:val="Numberedlist"/>
        <w:ind w:left="720" w:hanging="360"/>
      </w:pPr>
      <w:r w:rsidRPr="001F38DB">
        <w:t>e.</w:t>
      </w:r>
      <w:r w:rsidR="001F38DB">
        <w:tab/>
      </w:r>
      <w:r w:rsidRPr="001F38DB">
        <w:t>The activity is not subject to the permit requirements of RCW</w:t>
      </w:r>
      <w:r w:rsidR="00A0435F" w:rsidRPr="001F38DB">
        <w:t xml:space="preserve"> </w:t>
      </w:r>
      <w:r w:rsidRPr="001F38DB">
        <w:t>90.58.550 (oil or natural gas exploration in marine waters).</w:t>
      </w:r>
    </w:p>
    <w:p w14:paraId="46675512" w14:textId="77777777" w:rsidR="00D12916" w:rsidRPr="00D12916" w:rsidRDefault="00D12916" w:rsidP="002E21E7">
      <w:pPr>
        <w:pStyle w:val="Numberedlist"/>
        <w:numPr>
          <w:ilvl w:val="0"/>
          <w:numId w:val="38"/>
        </w:numPr>
      </w:pPr>
      <w:r w:rsidRPr="00D12916">
        <w:rPr>
          <w:spacing w:val="2"/>
        </w:rPr>
        <w:t>T</w:t>
      </w:r>
      <w:r w:rsidRPr="00D12916">
        <w:rPr>
          <w:spacing w:val="-1"/>
        </w:rPr>
        <w:t>h</w:t>
      </w:r>
      <w:r w:rsidRPr="00D12916">
        <w:t>e</w:t>
      </w:r>
      <w:r w:rsidRPr="00D12916">
        <w:rPr>
          <w:spacing w:val="35"/>
        </w:rPr>
        <w:t xml:space="preserve"> </w:t>
      </w:r>
      <w:r w:rsidRPr="00D12916">
        <w:rPr>
          <w:spacing w:val="1"/>
        </w:rPr>
        <w:t>p</w:t>
      </w:r>
      <w:r w:rsidRPr="00D12916">
        <w:t>roc</w:t>
      </w:r>
      <w:r w:rsidRPr="00D12916">
        <w:rPr>
          <w:spacing w:val="1"/>
        </w:rPr>
        <w:t>e</w:t>
      </w:r>
      <w:r w:rsidRPr="00D12916">
        <w:t>ss</w:t>
      </w:r>
      <w:r w:rsidRPr="00D12916">
        <w:rPr>
          <w:spacing w:val="34"/>
        </w:rPr>
        <w:t xml:space="preserve"> </w:t>
      </w:r>
      <w:r w:rsidRPr="00D12916">
        <w:rPr>
          <w:spacing w:val="-1"/>
        </w:rPr>
        <w:t>o</w:t>
      </w:r>
      <w:r w:rsidRPr="00D12916">
        <w:t>f</w:t>
      </w:r>
      <w:r w:rsidRPr="00D12916">
        <w:rPr>
          <w:spacing w:val="37"/>
        </w:rPr>
        <w:t xml:space="preserve"> </w:t>
      </w:r>
      <w:r w:rsidRPr="00D12916">
        <w:t>remo</w:t>
      </w:r>
      <w:r w:rsidRPr="00D12916">
        <w:rPr>
          <w:spacing w:val="-2"/>
        </w:rPr>
        <w:t>v</w:t>
      </w:r>
      <w:r w:rsidRPr="00D12916">
        <w:t>ing</w:t>
      </w:r>
      <w:r w:rsidRPr="00D12916">
        <w:rPr>
          <w:spacing w:val="36"/>
        </w:rPr>
        <w:t xml:space="preserve"> </w:t>
      </w:r>
      <w:r w:rsidRPr="00D12916">
        <w:rPr>
          <w:spacing w:val="1"/>
        </w:rPr>
        <w:t>o</w:t>
      </w:r>
      <w:r w:rsidRPr="00D12916">
        <w:t>r</w:t>
      </w:r>
      <w:r w:rsidRPr="00D12916">
        <w:rPr>
          <w:spacing w:val="36"/>
        </w:rPr>
        <w:t xml:space="preserve"> </w:t>
      </w:r>
      <w:r w:rsidRPr="00D12916">
        <w:t>c</w:t>
      </w:r>
      <w:r w:rsidRPr="00D12916">
        <w:rPr>
          <w:spacing w:val="1"/>
        </w:rPr>
        <w:t>o</w:t>
      </w:r>
      <w:r w:rsidRPr="00D12916">
        <w:rPr>
          <w:spacing w:val="-1"/>
        </w:rPr>
        <w:t>n</w:t>
      </w:r>
      <w:r w:rsidRPr="00D12916">
        <w:t>troll</w:t>
      </w:r>
      <w:r w:rsidRPr="00D12916">
        <w:rPr>
          <w:spacing w:val="-1"/>
        </w:rPr>
        <w:t>i</w:t>
      </w:r>
      <w:r w:rsidRPr="00D12916">
        <w:rPr>
          <w:spacing w:val="1"/>
        </w:rPr>
        <w:t>n</w:t>
      </w:r>
      <w:r w:rsidRPr="00D12916">
        <w:t>g</w:t>
      </w:r>
      <w:r w:rsidRPr="00D12916">
        <w:rPr>
          <w:spacing w:val="35"/>
        </w:rPr>
        <w:t xml:space="preserve"> </w:t>
      </w:r>
      <w:r w:rsidRPr="00D12916">
        <w:rPr>
          <w:spacing w:val="1"/>
        </w:rPr>
        <w:t>a</w:t>
      </w:r>
      <w:r w:rsidRPr="00D12916">
        <w:rPr>
          <w:spacing w:val="-1"/>
        </w:rPr>
        <w:t>q</w:t>
      </w:r>
      <w:r w:rsidRPr="00D12916">
        <w:rPr>
          <w:spacing w:val="1"/>
        </w:rPr>
        <w:t>ua</w:t>
      </w:r>
      <w:r w:rsidRPr="00D12916">
        <w:t>tic</w:t>
      </w:r>
      <w:r w:rsidRPr="00D12916">
        <w:rPr>
          <w:spacing w:val="42"/>
        </w:rPr>
        <w:t xml:space="preserve"> </w:t>
      </w:r>
      <w:r w:rsidRPr="00D12916">
        <w:rPr>
          <w:spacing w:val="-1"/>
        </w:rPr>
        <w:t>n</w:t>
      </w:r>
      <w:r w:rsidRPr="00D12916">
        <w:rPr>
          <w:spacing w:val="1"/>
        </w:rPr>
        <w:t>o</w:t>
      </w:r>
      <w:r w:rsidRPr="00D12916">
        <w:rPr>
          <w:spacing w:val="-2"/>
        </w:rPr>
        <w:t>x</w:t>
      </w:r>
      <w:r w:rsidRPr="00D12916">
        <w:t>io</w:t>
      </w:r>
      <w:r w:rsidRPr="00D12916">
        <w:rPr>
          <w:spacing w:val="1"/>
        </w:rPr>
        <w:t>u</w:t>
      </w:r>
      <w:r w:rsidRPr="00D12916">
        <w:t>s</w:t>
      </w:r>
      <w:r w:rsidRPr="00D12916">
        <w:rPr>
          <w:spacing w:val="37"/>
        </w:rPr>
        <w:t xml:space="preserve"> </w:t>
      </w:r>
      <w:r w:rsidRPr="00D12916">
        <w:rPr>
          <w:spacing w:val="-3"/>
        </w:rPr>
        <w:t>w</w:t>
      </w:r>
      <w:r w:rsidRPr="00D12916">
        <w:rPr>
          <w:spacing w:val="1"/>
        </w:rPr>
        <w:t>eed</w:t>
      </w:r>
      <w:r w:rsidRPr="00D12916">
        <w:t>s,</w:t>
      </w:r>
      <w:r w:rsidRPr="00D12916">
        <w:rPr>
          <w:spacing w:val="35"/>
        </w:rPr>
        <w:t xml:space="preserve"> </w:t>
      </w:r>
      <w:r w:rsidRPr="00D12916">
        <w:rPr>
          <w:spacing w:val="-1"/>
        </w:rPr>
        <w:t>a</w:t>
      </w:r>
      <w:r w:rsidRPr="00D12916">
        <w:t>s</w:t>
      </w:r>
      <w:r w:rsidR="00A0435F">
        <w:t xml:space="preserve"> </w:t>
      </w:r>
      <w:r w:rsidRPr="00D12916">
        <w:rPr>
          <w:spacing w:val="1"/>
        </w:rPr>
        <w:t>d</w:t>
      </w:r>
      <w:r w:rsidRPr="00D12916">
        <w:rPr>
          <w:spacing w:val="-1"/>
        </w:rPr>
        <w:t>e</w:t>
      </w:r>
      <w:r w:rsidRPr="00D12916">
        <w:rPr>
          <w:spacing w:val="3"/>
        </w:rPr>
        <w:t>f</w:t>
      </w:r>
      <w:r w:rsidRPr="00D12916">
        <w:rPr>
          <w:spacing w:val="-3"/>
        </w:rPr>
        <w:t>i</w:t>
      </w:r>
      <w:r w:rsidRPr="00D12916">
        <w:rPr>
          <w:spacing w:val="1"/>
        </w:rPr>
        <w:t>ne</w:t>
      </w:r>
      <w:r w:rsidRPr="00D12916">
        <w:t>d</w:t>
      </w:r>
      <w:r w:rsidRPr="00D12916">
        <w:rPr>
          <w:spacing w:val="35"/>
        </w:rPr>
        <w:t xml:space="preserve"> </w:t>
      </w:r>
      <w:r w:rsidRPr="00D12916">
        <w:t>in R</w:t>
      </w:r>
      <w:r w:rsidRPr="00D12916">
        <w:rPr>
          <w:spacing w:val="-6"/>
        </w:rPr>
        <w:t>C</w:t>
      </w:r>
      <w:r w:rsidRPr="00D12916">
        <w:t>W</w:t>
      </w:r>
      <w:r w:rsidRPr="00D12916">
        <w:rPr>
          <w:spacing w:val="8"/>
        </w:rPr>
        <w:t xml:space="preserve"> </w:t>
      </w:r>
      <w:r w:rsidRPr="00D12916">
        <w:rPr>
          <w:spacing w:val="1"/>
        </w:rPr>
        <w:t>17</w:t>
      </w:r>
      <w:r w:rsidRPr="00D12916">
        <w:rPr>
          <w:spacing w:val="-2"/>
        </w:rPr>
        <w:t>.</w:t>
      </w:r>
      <w:r w:rsidRPr="00D12916">
        <w:rPr>
          <w:spacing w:val="1"/>
        </w:rPr>
        <w:t>26</w:t>
      </w:r>
      <w:r w:rsidRPr="00D12916">
        <w:rPr>
          <w:spacing w:val="-2"/>
        </w:rPr>
        <w:t>.</w:t>
      </w:r>
      <w:r w:rsidRPr="00D12916">
        <w:rPr>
          <w:spacing w:val="1"/>
        </w:rPr>
        <w:t>02</w:t>
      </w:r>
      <w:r w:rsidRPr="00D12916">
        <w:rPr>
          <w:spacing w:val="-1"/>
        </w:rPr>
        <w:t>0</w:t>
      </w:r>
      <w:r w:rsidRPr="00D12916">
        <w:t>.</w:t>
      </w:r>
      <w:r w:rsidRPr="00D12916">
        <w:rPr>
          <w:spacing w:val="3"/>
        </w:rPr>
        <w:t xml:space="preserve"> </w:t>
      </w:r>
      <w:r w:rsidRPr="00D12916">
        <w:rPr>
          <w:spacing w:val="-2"/>
        </w:rPr>
        <w:t>I</w:t>
      </w:r>
      <w:r w:rsidRPr="00D12916">
        <w:t>f</w:t>
      </w:r>
      <w:r w:rsidRPr="00D12916">
        <w:rPr>
          <w:spacing w:val="3"/>
        </w:rPr>
        <w:t xml:space="preserve"> </w:t>
      </w:r>
      <w:r w:rsidRPr="00D12916">
        <w:rPr>
          <w:spacing w:val="1"/>
        </w:rPr>
        <w:t>n</w:t>
      </w:r>
      <w:r w:rsidRPr="00D12916">
        <w:t>o</w:t>
      </w:r>
      <w:r w:rsidRPr="00D12916">
        <w:rPr>
          <w:spacing w:val="1"/>
        </w:rPr>
        <w:t xml:space="preserve"> </w:t>
      </w:r>
      <w:r w:rsidRPr="00D12916">
        <w:t>re</w:t>
      </w:r>
      <w:r w:rsidRPr="00D12916">
        <w:rPr>
          <w:spacing w:val="1"/>
        </w:rPr>
        <w:t>a</w:t>
      </w:r>
      <w:r w:rsidRPr="00D12916">
        <w:t>s</w:t>
      </w:r>
      <w:r w:rsidRPr="00D12916">
        <w:rPr>
          <w:spacing w:val="1"/>
        </w:rPr>
        <w:t>o</w:t>
      </w:r>
      <w:r w:rsidRPr="00D12916">
        <w:rPr>
          <w:spacing w:val="-1"/>
        </w:rPr>
        <w:t>n</w:t>
      </w:r>
      <w:r w:rsidRPr="00D12916">
        <w:rPr>
          <w:spacing w:val="1"/>
        </w:rPr>
        <w:t>ab</w:t>
      </w:r>
      <w:r w:rsidRPr="00D12916">
        <w:t>le</w:t>
      </w:r>
      <w:r w:rsidRPr="00D12916">
        <w:rPr>
          <w:spacing w:val="1"/>
        </w:rPr>
        <w:t xml:space="preserve"> a</w:t>
      </w:r>
      <w:r w:rsidRPr="00D12916">
        <w:t>lt</w:t>
      </w:r>
      <w:r w:rsidRPr="00D12916">
        <w:rPr>
          <w:spacing w:val="1"/>
        </w:rPr>
        <w:t>e</w:t>
      </w:r>
      <w:r w:rsidRPr="00D12916">
        <w:t>rn</w:t>
      </w:r>
      <w:r w:rsidRPr="00D12916">
        <w:rPr>
          <w:spacing w:val="-1"/>
        </w:rPr>
        <w:t>a</w:t>
      </w:r>
      <w:r w:rsidRPr="00D12916">
        <w:t>ti</w:t>
      </w:r>
      <w:r w:rsidRPr="00D12916">
        <w:rPr>
          <w:spacing w:val="-2"/>
        </w:rPr>
        <w:t>v</w:t>
      </w:r>
      <w:r w:rsidRPr="00D12916">
        <w:t>e</w:t>
      </w:r>
      <w:r w:rsidRPr="00D12916">
        <w:rPr>
          <w:spacing w:val="3"/>
        </w:rPr>
        <w:t xml:space="preserve"> </w:t>
      </w:r>
      <w:r w:rsidRPr="00D12916">
        <w:rPr>
          <w:spacing w:val="1"/>
        </w:rPr>
        <w:t>e</w:t>
      </w:r>
      <w:r w:rsidRPr="00D12916">
        <w:rPr>
          <w:spacing w:val="-2"/>
        </w:rPr>
        <w:t>x</w:t>
      </w:r>
      <w:r w:rsidRPr="00D12916">
        <w:t>ists,</w:t>
      </w:r>
      <w:r w:rsidRPr="00D12916">
        <w:rPr>
          <w:spacing w:val="3"/>
        </w:rPr>
        <w:t xml:space="preserve"> </w:t>
      </w:r>
      <w:r w:rsidRPr="00D12916">
        <w:t>t</w:t>
      </w:r>
      <w:r w:rsidRPr="00D12916">
        <w:rPr>
          <w:spacing w:val="1"/>
        </w:rPr>
        <w:t>h</w:t>
      </w:r>
      <w:r w:rsidRPr="00D12916">
        <w:rPr>
          <w:spacing w:val="-1"/>
        </w:rPr>
        <w:t>e</w:t>
      </w:r>
      <w:r w:rsidRPr="00D12916">
        <w:t xml:space="preserve">n </w:t>
      </w:r>
      <w:r w:rsidRPr="00D12916">
        <w:rPr>
          <w:spacing w:val="1"/>
        </w:rPr>
        <w:t>he</w:t>
      </w:r>
      <w:r w:rsidRPr="00D12916">
        <w:t>rbic</w:t>
      </w:r>
      <w:r w:rsidRPr="00D12916">
        <w:rPr>
          <w:spacing w:val="-1"/>
        </w:rPr>
        <w:t>i</w:t>
      </w:r>
      <w:r w:rsidRPr="00D12916">
        <w:rPr>
          <w:spacing w:val="1"/>
        </w:rPr>
        <w:t>d</w:t>
      </w:r>
      <w:r w:rsidRPr="00D12916">
        <w:t>e</w:t>
      </w:r>
      <w:r w:rsidRPr="00D12916">
        <w:rPr>
          <w:spacing w:val="20"/>
        </w:rPr>
        <w:t xml:space="preserve"> </w:t>
      </w:r>
      <w:r w:rsidRPr="00D12916">
        <w:rPr>
          <w:spacing w:val="1"/>
        </w:rPr>
        <w:t>o</w:t>
      </w:r>
      <w:r w:rsidRPr="00D12916">
        <w:t>r</w:t>
      </w:r>
      <w:r w:rsidRPr="00D12916">
        <w:rPr>
          <w:spacing w:val="21"/>
        </w:rPr>
        <w:t xml:space="preserve"> </w:t>
      </w:r>
      <w:r w:rsidRPr="00D12916">
        <w:rPr>
          <w:spacing w:val="1"/>
        </w:rPr>
        <w:t>o</w:t>
      </w:r>
      <w:r w:rsidRPr="00D12916">
        <w:t>t</w:t>
      </w:r>
      <w:r w:rsidRPr="00D12916">
        <w:rPr>
          <w:spacing w:val="-1"/>
        </w:rPr>
        <w:t>h</w:t>
      </w:r>
      <w:r w:rsidRPr="00D12916">
        <w:rPr>
          <w:spacing w:val="1"/>
        </w:rPr>
        <w:t>e</w:t>
      </w:r>
      <w:r w:rsidRPr="00D12916">
        <w:t>r</w:t>
      </w:r>
      <w:r w:rsidRPr="00D12916">
        <w:rPr>
          <w:spacing w:val="21"/>
        </w:rPr>
        <w:t xml:space="preserve"> </w:t>
      </w:r>
      <w:r w:rsidRPr="00D12916">
        <w:t>tre</w:t>
      </w:r>
      <w:r w:rsidRPr="00D12916">
        <w:rPr>
          <w:spacing w:val="-1"/>
        </w:rPr>
        <w:t>a</w:t>
      </w:r>
      <w:r w:rsidRPr="00D12916">
        <w:t>t</w:t>
      </w:r>
      <w:r w:rsidRPr="00D12916">
        <w:rPr>
          <w:spacing w:val="2"/>
        </w:rPr>
        <w:t>m</w:t>
      </w:r>
      <w:r w:rsidRPr="00D12916">
        <w:rPr>
          <w:spacing w:val="-1"/>
        </w:rPr>
        <w:t>e</w:t>
      </w:r>
      <w:r w:rsidRPr="00D12916">
        <w:rPr>
          <w:spacing w:val="1"/>
        </w:rPr>
        <w:t>n</w:t>
      </w:r>
      <w:r w:rsidRPr="00D12916">
        <w:t>t</w:t>
      </w:r>
      <w:r w:rsidRPr="00D12916">
        <w:rPr>
          <w:spacing w:val="20"/>
        </w:rPr>
        <w:t xml:space="preserve"> </w:t>
      </w:r>
      <w:r w:rsidRPr="00D12916">
        <w:rPr>
          <w:spacing w:val="1"/>
        </w:rPr>
        <w:t>me</w:t>
      </w:r>
      <w:r w:rsidRPr="00D12916">
        <w:rPr>
          <w:spacing w:val="-2"/>
        </w:rPr>
        <w:t>t</w:t>
      </w:r>
      <w:r w:rsidRPr="00D12916">
        <w:rPr>
          <w:spacing w:val="1"/>
        </w:rPr>
        <w:t>hod</w:t>
      </w:r>
      <w:r w:rsidRPr="00D12916">
        <w:t>s</w:t>
      </w:r>
      <w:r w:rsidRPr="00D12916">
        <w:rPr>
          <w:spacing w:val="19"/>
        </w:rPr>
        <w:t xml:space="preserve"> </w:t>
      </w:r>
      <w:r w:rsidRPr="00D12916">
        <w:rPr>
          <w:spacing w:val="1"/>
        </w:rPr>
        <w:t>a</w:t>
      </w:r>
      <w:r w:rsidRPr="00D12916">
        <w:rPr>
          <w:spacing w:val="-1"/>
        </w:rPr>
        <w:t>p</w:t>
      </w:r>
      <w:r w:rsidRPr="00D12916">
        <w:rPr>
          <w:spacing w:val="1"/>
        </w:rPr>
        <w:t>p</w:t>
      </w:r>
      <w:r w:rsidRPr="00D12916">
        <w:t>l</w:t>
      </w:r>
      <w:r w:rsidRPr="00D12916">
        <w:rPr>
          <w:spacing w:val="-1"/>
        </w:rPr>
        <w:t>i</w:t>
      </w:r>
      <w:r w:rsidRPr="00D12916">
        <w:t>c</w:t>
      </w:r>
      <w:r w:rsidRPr="00D12916">
        <w:rPr>
          <w:spacing w:val="1"/>
        </w:rPr>
        <w:t>ab</w:t>
      </w:r>
      <w:r w:rsidRPr="00D12916">
        <w:t>le</w:t>
      </w:r>
      <w:r w:rsidRPr="00D12916">
        <w:rPr>
          <w:spacing w:val="22"/>
        </w:rPr>
        <w:t xml:space="preserve"> </w:t>
      </w:r>
      <w:r w:rsidRPr="00D12916">
        <w:rPr>
          <w:spacing w:val="-2"/>
        </w:rPr>
        <w:t>t</w:t>
      </w:r>
      <w:r w:rsidRPr="00D12916">
        <w:t>o</w:t>
      </w:r>
      <w:r w:rsidRPr="00D12916">
        <w:rPr>
          <w:spacing w:val="23"/>
        </w:rPr>
        <w:t xml:space="preserve"> </w:t>
      </w:r>
      <w:r w:rsidRPr="00D12916">
        <w:rPr>
          <w:spacing w:val="-3"/>
        </w:rPr>
        <w:t>w</w:t>
      </w:r>
      <w:r w:rsidRPr="00D12916">
        <w:rPr>
          <w:spacing w:val="1"/>
        </w:rPr>
        <w:t>ee</w:t>
      </w:r>
      <w:r w:rsidRPr="00D12916">
        <w:t>d</w:t>
      </w:r>
      <w:r w:rsidRPr="00D12916">
        <w:rPr>
          <w:spacing w:val="23"/>
        </w:rPr>
        <w:t xml:space="preserve"> </w:t>
      </w:r>
      <w:r w:rsidRPr="00D12916">
        <w:t>c</w:t>
      </w:r>
      <w:r w:rsidRPr="00D12916">
        <w:rPr>
          <w:spacing w:val="1"/>
        </w:rPr>
        <w:t>o</w:t>
      </w:r>
      <w:r w:rsidRPr="00D12916">
        <w:rPr>
          <w:spacing w:val="-1"/>
        </w:rPr>
        <w:t>n</w:t>
      </w:r>
      <w:r w:rsidRPr="00D12916">
        <w:t>trol</w:t>
      </w:r>
      <w:r w:rsidRPr="00D12916">
        <w:rPr>
          <w:spacing w:val="31"/>
        </w:rPr>
        <w:t xml:space="preserve"> </w:t>
      </w:r>
      <w:r w:rsidRPr="00D12916">
        <w:rPr>
          <w:spacing w:val="1"/>
        </w:rPr>
        <w:t>ma</w:t>
      </w:r>
      <w:r w:rsidRPr="00D12916">
        <w:t>y</w:t>
      </w:r>
      <w:r w:rsidRPr="00D12916">
        <w:rPr>
          <w:spacing w:val="19"/>
        </w:rPr>
        <w:t xml:space="preserve"> </w:t>
      </w:r>
      <w:r w:rsidRPr="00D12916">
        <w:rPr>
          <w:spacing w:val="1"/>
        </w:rPr>
        <w:t>b</w:t>
      </w:r>
      <w:r w:rsidRPr="00D12916">
        <w:t>e</w:t>
      </w:r>
      <w:r w:rsidRPr="00D12916">
        <w:rPr>
          <w:spacing w:val="23"/>
        </w:rPr>
        <w:t xml:space="preserve"> </w:t>
      </w:r>
      <w:r w:rsidRPr="00D12916">
        <w:rPr>
          <w:spacing w:val="1"/>
        </w:rPr>
        <w:t>u</w:t>
      </w:r>
      <w:r w:rsidRPr="00D12916">
        <w:rPr>
          <w:spacing w:val="-2"/>
        </w:rPr>
        <w:t>s</w:t>
      </w:r>
      <w:r w:rsidRPr="00D12916">
        <w:rPr>
          <w:spacing w:val="-1"/>
        </w:rPr>
        <w:t>e</w:t>
      </w:r>
      <w:r w:rsidRPr="00D12916">
        <w:t>d t</w:t>
      </w:r>
      <w:r w:rsidRPr="00D12916">
        <w:rPr>
          <w:spacing w:val="1"/>
        </w:rPr>
        <w:t>ha</w:t>
      </w:r>
      <w:r w:rsidRPr="00D12916">
        <w:t>t</w:t>
      </w:r>
      <w:r w:rsidRPr="00D12916">
        <w:rPr>
          <w:spacing w:val="13"/>
        </w:rPr>
        <w:t xml:space="preserve"> </w:t>
      </w:r>
      <w:r w:rsidRPr="00D12916">
        <w:rPr>
          <w:spacing w:val="1"/>
        </w:rPr>
        <w:t>a</w:t>
      </w:r>
      <w:r w:rsidRPr="00D12916">
        <w:t>re</w:t>
      </w:r>
      <w:r w:rsidRPr="00D12916">
        <w:rPr>
          <w:spacing w:val="12"/>
        </w:rPr>
        <w:t xml:space="preserve"> </w:t>
      </w:r>
      <w:r w:rsidRPr="00D12916">
        <w:t>rec</w:t>
      </w:r>
      <w:r w:rsidRPr="00D12916">
        <w:rPr>
          <w:spacing w:val="-1"/>
        </w:rPr>
        <w:t>om</w:t>
      </w:r>
      <w:r w:rsidRPr="00D12916">
        <w:rPr>
          <w:spacing w:val="1"/>
        </w:rPr>
        <w:t>me</w:t>
      </w:r>
      <w:r w:rsidRPr="00D12916">
        <w:rPr>
          <w:spacing w:val="-1"/>
        </w:rPr>
        <w:t>n</w:t>
      </w:r>
      <w:r w:rsidRPr="00D12916">
        <w:rPr>
          <w:spacing w:val="1"/>
        </w:rPr>
        <w:t>d</w:t>
      </w:r>
      <w:r w:rsidRPr="00D12916">
        <w:rPr>
          <w:spacing w:val="-1"/>
        </w:rPr>
        <w:t>e</w:t>
      </w:r>
      <w:r w:rsidRPr="00D12916">
        <w:t>d</w:t>
      </w:r>
      <w:r w:rsidRPr="00D12916">
        <w:rPr>
          <w:spacing w:val="11"/>
        </w:rPr>
        <w:t xml:space="preserve"> </w:t>
      </w:r>
      <w:r w:rsidRPr="00D12916">
        <w:rPr>
          <w:spacing w:val="1"/>
        </w:rPr>
        <w:t>b</w:t>
      </w:r>
      <w:r w:rsidRPr="00D12916">
        <w:t>y</w:t>
      </w:r>
      <w:r w:rsidRPr="00D12916">
        <w:rPr>
          <w:spacing w:val="10"/>
        </w:rPr>
        <w:t xml:space="preserve"> </w:t>
      </w:r>
      <w:r w:rsidRPr="00D12916">
        <w:t>a</w:t>
      </w:r>
      <w:r w:rsidRPr="00D12916">
        <w:rPr>
          <w:spacing w:val="15"/>
        </w:rPr>
        <w:t xml:space="preserve"> </w:t>
      </w:r>
      <w:r w:rsidRPr="00D12916">
        <w:rPr>
          <w:spacing w:val="3"/>
        </w:rPr>
        <w:t>f</w:t>
      </w:r>
      <w:r w:rsidRPr="00D12916">
        <w:t>in</w:t>
      </w:r>
      <w:r w:rsidRPr="00D12916">
        <w:rPr>
          <w:spacing w:val="1"/>
        </w:rPr>
        <w:t>a</w:t>
      </w:r>
      <w:r w:rsidRPr="00D12916">
        <w:t>l</w:t>
      </w:r>
      <w:r w:rsidRPr="00D12916">
        <w:rPr>
          <w:spacing w:val="12"/>
        </w:rPr>
        <w:t xml:space="preserve"> </w:t>
      </w:r>
      <w:r w:rsidRPr="00D12916">
        <w:rPr>
          <w:spacing w:val="1"/>
        </w:rPr>
        <w:t>en</w:t>
      </w:r>
      <w:r w:rsidRPr="00D12916">
        <w:rPr>
          <w:spacing w:val="-2"/>
        </w:rPr>
        <w:t>v</w:t>
      </w:r>
      <w:r w:rsidRPr="00D12916">
        <w:t>i</w:t>
      </w:r>
      <w:r w:rsidRPr="00D12916">
        <w:rPr>
          <w:spacing w:val="-1"/>
        </w:rPr>
        <w:t>r</w:t>
      </w:r>
      <w:r w:rsidRPr="00D12916">
        <w:rPr>
          <w:spacing w:val="1"/>
        </w:rPr>
        <w:t>on</w:t>
      </w:r>
      <w:r w:rsidRPr="00D12916">
        <w:rPr>
          <w:spacing w:val="-1"/>
        </w:rPr>
        <w:t>m</w:t>
      </w:r>
      <w:r w:rsidRPr="00D12916">
        <w:rPr>
          <w:spacing w:val="1"/>
        </w:rPr>
        <w:t>e</w:t>
      </w:r>
      <w:r w:rsidRPr="00D12916">
        <w:rPr>
          <w:spacing w:val="-1"/>
        </w:rPr>
        <w:t>n</w:t>
      </w:r>
      <w:r w:rsidRPr="00D12916">
        <w:t>t</w:t>
      </w:r>
      <w:r w:rsidRPr="00D12916">
        <w:rPr>
          <w:spacing w:val="1"/>
        </w:rPr>
        <w:t>a</w:t>
      </w:r>
      <w:r w:rsidRPr="00D12916">
        <w:t>l</w:t>
      </w:r>
      <w:r w:rsidRPr="00D12916">
        <w:rPr>
          <w:spacing w:val="12"/>
        </w:rPr>
        <w:t xml:space="preserve"> </w:t>
      </w:r>
      <w:r w:rsidRPr="00D12916">
        <w:t>i</w:t>
      </w:r>
      <w:r w:rsidRPr="00D12916">
        <w:rPr>
          <w:spacing w:val="1"/>
        </w:rPr>
        <w:t>mpa</w:t>
      </w:r>
      <w:r w:rsidRPr="00D12916">
        <w:t>ct</w:t>
      </w:r>
      <w:r w:rsidRPr="00D12916">
        <w:rPr>
          <w:spacing w:val="13"/>
        </w:rPr>
        <w:t xml:space="preserve"> </w:t>
      </w:r>
      <w:r w:rsidRPr="00D12916">
        <w:t>s</w:t>
      </w:r>
      <w:r w:rsidRPr="00D12916">
        <w:rPr>
          <w:spacing w:val="-2"/>
        </w:rPr>
        <w:t>t</w:t>
      </w:r>
      <w:r w:rsidRPr="00D12916">
        <w:rPr>
          <w:spacing w:val="1"/>
        </w:rPr>
        <w:t>a</w:t>
      </w:r>
      <w:r w:rsidRPr="00D12916">
        <w:t>t</w:t>
      </w:r>
      <w:r w:rsidRPr="00D12916">
        <w:rPr>
          <w:spacing w:val="-1"/>
        </w:rPr>
        <w:t>e</w:t>
      </w:r>
      <w:r w:rsidRPr="00D12916">
        <w:rPr>
          <w:spacing w:val="1"/>
        </w:rPr>
        <w:t>m</w:t>
      </w:r>
      <w:r w:rsidRPr="00D12916">
        <w:rPr>
          <w:spacing w:val="-1"/>
        </w:rPr>
        <w:t>e</w:t>
      </w:r>
      <w:r w:rsidRPr="00D12916">
        <w:rPr>
          <w:spacing w:val="1"/>
        </w:rPr>
        <w:t>n</w:t>
      </w:r>
      <w:r w:rsidRPr="00D12916">
        <w:t>t</w:t>
      </w:r>
      <w:r w:rsidRPr="00D12916">
        <w:rPr>
          <w:spacing w:val="13"/>
        </w:rPr>
        <w:t xml:space="preserve"> </w:t>
      </w:r>
      <w:r w:rsidRPr="00D12916">
        <w:rPr>
          <w:spacing w:val="-1"/>
        </w:rPr>
        <w:t>p</w:t>
      </w:r>
      <w:r w:rsidRPr="00D12916">
        <w:rPr>
          <w:spacing w:val="1"/>
        </w:rPr>
        <w:t>ub</w:t>
      </w:r>
      <w:r w:rsidRPr="00D12916">
        <w:t>l</w:t>
      </w:r>
      <w:r w:rsidRPr="00D12916">
        <w:rPr>
          <w:spacing w:val="-1"/>
        </w:rPr>
        <w:t>i</w:t>
      </w:r>
      <w:r w:rsidRPr="00D12916">
        <w:rPr>
          <w:spacing w:val="10"/>
        </w:rPr>
        <w:t>s</w:t>
      </w:r>
      <w:r w:rsidRPr="00D12916">
        <w:rPr>
          <w:spacing w:val="1"/>
        </w:rPr>
        <w:t>he</w:t>
      </w:r>
      <w:r w:rsidRPr="00D12916">
        <w:t>d</w:t>
      </w:r>
      <w:r w:rsidRPr="00D12916">
        <w:rPr>
          <w:spacing w:val="13"/>
        </w:rPr>
        <w:t xml:space="preserve"> </w:t>
      </w:r>
      <w:r w:rsidRPr="00D12916">
        <w:rPr>
          <w:spacing w:val="1"/>
        </w:rPr>
        <w:t>b</w:t>
      </w:r>
      <w:r w:rsidRPr="00D12916">
        <w:t>y t</w:t>
      </w:r>
      <w:r w:rsidRPr="00D12916">
        <w:rPr>
          <w:spacing w:val="1"/>
        </w:rPr>
        <w:t>h</w:t>
      </w:r>
      <w:r w:rsidRPr="00D12916">
        <w:t>e</w:t>
      </w:r>
      <w:r w:rsidRPr="00D12916">
        <w:rPr>
          <w:spacing w:val="3"/>
        </w:rPr>
        <w:t xml:space="preserve"> </w:t>
      </w:r>
      <w:r w:rsidRPr="00D12916">
        <w:t>De</w:t>
      </w:r>
      <w:r w:rsidRPr="00D12916">
        <w:rPr>
          <w:spacing w:val="-1"/>
        </w:rPr>
        <w:t>p</w:t>
      </w:r>
      <w:r w:rsidRPr="00D12916">
        <w:rPr>
          <w:spacing w:val="1"/>
        </w:rPr>
        <w:t>a</w:t>
      </w:r>
      <w:r w:rsidRPr="00D12916">
        <w:t>rt</w:t>
      </w:r>
      <w:r w:rsidRPr="00D12916">
        <w:rPr>
          <w:spacing w:val="1"/>
        </w:rPr>
        <w:t>m</w:t>
      </w:r>
      <w:r w:rsidRPr="00D12916">
        <w:rPr>
          <w:spacing w:val="-1"/>
        </w:rPr>
        <w:t>e</w:t>
      </w:r>
      <w:r w:rsidRPr="00D12916">
        <w:rPr>
          <w:spacing w:val="1"/>
        </w:rPr>
        <w:t>n</w:t>
      </w:r>
      <w:r w:rsidRPr="00D12916">
        <w:t>t</w:t>
      </w:r>
      <w:r w:rsidRPr="00D12916">
        <w:rPr>
          <w:spacing w:val="3"/>
        </w:rPr>
        <w:t xml:space="preserve"> </w:t>
      </w:r>
      <w:r w:rsidRPr="00D12916">
        <w:rPr>
          <w:spacing w:val="-1"/>
        </w:rPr>
        <w:t>o</w:t>
      </w:r>
      <w:r w:rsidRPr="00D12916">
        <w:t>f</w:t>
      </w:r>
      <w:r w:rsidRPr="00D12916">
        <w:rPr>
          <w:spacing w:val="5"/>
        </w:rPr>
        <w:t xml:space="preserve"> </w:t>
      </w:r>
      <w:r w:rsidRPr="00D12916">
        <w:t>A</w:t>
      </w:r>
      <w:r w:rsidRPr="00D12916">
        <w:rPr>
          <w:spacing w:val="-1"/>
        </w:rPr>
        <w:t>g</w:t>
      </w:r>
      <w:r w:rsidRPr="00D12916">
        <w:t>r</w:t>
      </w:r>
      <w:r w:rsidRPr="00D12916">
        <w:rPr>
          <w:spacing w:val="-1"/>
        </w:rPr>
        <w:t>i</w:t>
      </w:r>
      <w:r w:rsidRPr="00D12916">
        <w:t>c</w:t>
      </w:r>
      <w:r w:rsidRPr="00D12916">
        <w:rPr>
          <w:spacing w:val="1"/>
        </w:rPr>
        <w:t>u</w:t>
      </w:r>
      <w:r w:rsidRPr="00D12916">
        <w:t>lt</w:t>
      </w:r>
      <w:r w:rsidRPr="00D12916">
        <w:rPr>
          <w:spacing w:val="1"/>
        </w:rPr>
        <w:t>u</w:t>
      </w:r>
      <w:r w:rsidRPr="00D12916">
        <w:t>re</w:t>
      </w:r>
      <w:r w:rsidRPr="00D12916">
        <w:rPr>
          <w:spacing w:val="3"/>
        </w:rPr>
        <w:t xml:space="preserve"> </w:t>
      </w:r>
      <w:r w:rsidRPr="00D12916">
        <w:rPr>
          <w:spacing w:val="1"/>
        </w:rPr>
        <w:t>o</w:t>
      </w:r>
      <w:r w:rsidRPr="00D12916">
        <w:t>r</w:t>
      </w:r>
      <w:r w:rsidRPr="00D12916">
        <w:rPr>
          <w:spacing w:val="2"/>
        </w:rPr>
        <w:t xml:space="preserve"> </w:t>
      </w:r>
      <w:r w:rsidRPr="00D12916">
        <w:t>Ec</w:t>
      </w:r>
      <w:r w:rsidRPr="00D12916">
        <w:rPr>
          <w:spacing w:val="1"/>
        </w:rPr>
        <w:t>o</w:t>
      </w:r>
      <w:r w:rsidRPr="00D12916">
        <w:t>lo</w:t>
      </w:r>
      <w:r w:rsidRPr="00D12916">
        <w:rPr>
          <w:spacing w:val="-1"/>
        </w:rPr>
        <w:t>g</w:t>
      </w:r>
      <w:r w:rsidRPr="00D12916">
        <w:t>y joi</w:t>
      </w:r>
      <w:r w:rsidRPr="00D12916">
        <w:rPr>
          <w:spacing w:val="1"/>
        </w:rPr>
        <w:t>n</w:t>
      </w:r>
      <w:r w:rsidRPr="00D12916">
        <w:t>tly</w:t>
      </w:r>
      <w:r w:rsidRPr="00D12916">
        <w:rPr>
          <w:spacing w:val="5"/>
        </w:rPr>
        <w:t xml:space="preserve"> </w:t>
      </w:r>
      <w:r w:rsidRPr="00D12916">
        <w:rPr>
          <w:spacing w:val="-3"/>
        </w:rPr>
        <w:t>w</w:t>
      </w:r>
      <w:r w:rsidRPr="00D12916">
        <w:t>ith</w:t>
      </w:r>
      <w:r w:rsidRPr="00D12916">
        <w:rPr>
          <w:spacing w:val="3"/>
        </w:rPr>
        <w:t xml:space="preserve"> </w:t>
      </w:r>
      <w:r w:rsidRPr="00D12916">
        <w:rPr>
          <w:spacing w:val="1"/>
        </w:rPr>
        <w:t>o</w:t>
      </w:r>
      <w:r w:rsidRPr="00D12916">
        <w:t>t</w:t>
      </w:r>
      <w:r w:rsidRPr="00D12916">
        <w:rPr>
          <w:spacing w:val="8"/>
        </w:rPr>
        <w:t>h</w:t>
      </w:r>
      <w:r w:rsidRPr="00D12916">
        <w:rPr>
          <w:spacing w:val="1"/>
        </w:rPr>
        <w:t>e</w:t>
      </w:r>
      <w:r w:rsidRPr="00D12916">
        <w:t>r</w:t>
      </w:r>
      <w:r w:rsidRPr="00D12916">
        <w:rPr>
          <w:spacing w:val="2"/>
        </w:rPr>
        <w:t xml:space="preserve"> </w:t>
      </w:r>
      <w:r w:rsidRPr="00D12916">
        <w:t>st</w:t>
      </w:r>
      <w:r w:rsidRPr="00D12916">
        <w:rPr>
          <w:spacing w:val="1"/>
        </w:rPr>
        <w:t>a</w:t>
      </w:r>
      <w:r w:rsidRPr="00D12916">
        <w:t>te</w:t>
      </w:r>
      <w:r w:rsidRPr="00D12916">
        <w:rPr>
          <w:spacing w:val="4"/>
        </w:rPr>
        <w:t xml:space="preserve"> </w:t>
      </w:r>
      <w:r w:rsidRPr="00D12916">
        <w:rPr>
          <w:spacing w:val="1"/>
        </w:rPr>
        <w:t>a</w:t>
      </w:r>
      <w:r w:rsidRPr="00D12916">
        <w:rPr>
          <w:spacing w:val="-1"/>
        </w:rPr>
        <w:t>ge</w:t>
      </w:r>
      <w:r w:rsidRPr="00D12916">
        <w:rPr>
          <w:spacing w:val="1"/>
        </w:rPr>
        <w:t>n</w:t>
      </w:r>
      <w:r w:rsidRPr="00D12916">
        <w:t>cies</w:t>
      </w:r>
      <w:r w:rsidRPr="00D12916">
        <w:rPr>
          <w:spacing w:val="3"/>
        </w:rPr>
        <w:t xml:space="preserve"> </w:t>
      </w:r>
      <w:r w:rsidRPr="00D12916">
        <w:rPr>
          <w:spacing w:val="1"/>
        </w:rPr>
        <w:t>un</w:t>
      </w:r>
      <w:r w:rsidRPr="00D12916">
        <w:rPr>
          <w:spacing w:val="-1"/>
        </w:rPr>
        <w:t>d</w:t>
      </w:r>
      <w:r w:rsidRPr="00D12916">
        <w:rPr>
          <w:spacing w:val="1"/>
        </w:rPr>
        <w:t>e</w:t>
      </w:r>
      <w:r w:rsidRPr="00D12916">
        <w:t>r R</w:t>
      </w:r>
      <w:r w:rsidRPr="00D12916">
        <w:rPr>
          <w:spacing w:val="-6"/>
        </w:rPr>
        <w:t>C</w:t>
      </w:r>
      <w:r w:rsidRPr="00D12916">
        <w:t>W</w:t>
      </w:r>
      <w:r w:rsidRPr="00D12916">
        <w:rPr>
          <w:spacing w:val="7"/>
        </w:rPr>
        <w:t xml:space="preserve"> </w:t>
      </w:r>
      <w:r w:rsidRPr="00D12916">
        <w:rPr>
          <w:spacing w:val="1"/>
        </w:rPr>
        <w:t>43</w:t>
      </w:r>
      <w:r w:rsidRPr="00D12916">
        <w:rPr>
          <w:spacing w:val="-2"/>
        </w:rPr>
        <w:t>.</w:t>
      </w:r>
      <w:r w:rsidRPr="00D12916">
        <w:rPr>
          <w:spacing w:val="1"/>
        </w:rPr>
        <w:t>21</w:t>
      </w:r>
      <w:r w:rsidRPr="00D12916">
        <w:t>C.</w:t>
      </w:r>
    </w:p>
    <w:p w14:paraId="05377DA4" w14:textId="77777777" w:rsidR="00D12916" w:rsidRPr="001F38DB" w:rsidRDefault="00D12916" w:rsidP="002E21E7">
      <w:pPr>
        <w:pStyle w:val="Numberedlist"/>
        <w:numPr>
          <w:ilvl w:val="0"/>
          <w:numId w:val="38"/>
        </w:numPr>
      </w:pPr>
      <w:r w:rsidRPr="001F38DB">
        <w:t>Watershed</w:t>
      </w:r>
      <w:r w:rsidR="00A0435F" w:rsidRPr="001F38DB">
        <w:t xml:space="preserve"> </w:t>
      </w:r>
      <w:r w:rsidRPr="001F38DB">
        <w:t>restoration</w:t>
      </w:r>
      <w:r w:rsidR="00A0435F" w:rsidRPr="001F38DB">
        <w:t xml:space="preserve"> </w:t>
      </w:r>
      <w:r w:rsidRPr="001F38DB">
        <w:t>projects</w:t>
      </w:r>
      <w:r w:rsidR="00A0435F" w:rsidRPr="001F38DB">
        <w:t xml:space="preserve"> </w:t>
      </w:r>
      <w:r w:rsidRPr="001F38DB">
        <w:t>as</w:t>
      </w:r>
      <w:r w:rsidR="00A0435F" w:rsidRPr="001F38DB">
        <w:t xml:space="preserve"> </w:t>
      </w:r>
      <w:r w:rsidRPr="001F38DB">
        <w:t>set</w:t>
      </w:r>
      <w:r w:rsidR="00A0435F" w:rsidRPr="001F38DB">
        <w:t xml:space="preserve"> </w:t>
      </w:r>
      <w:r w:rsidRPr="001F38DB">
        <w:t>forth</w:t>
      </w:r>
      <w:r w:rsidR="00A0435F" w:rsidRPr="001F38DB">
        <w:t xml:space="preserve"> </w:t>
      </w:r>
      <w:r w:rsidRPr="001F38DB">
        <w:t>in WAC</w:t>
      </w:r>
      <w:r w:rsidR="00A0435F" w:rsidRPr="001F38DB">
        <w:t xml:space="preserve"> </w:t>
      </w:r>
      <w:r w:rsidRPr="001F38DB">
        <w:t>173-27-040</w:t>
      </w:r>
      <w:r w:rsidR="00826492">
        <w:t xml:space="preserve"> </w:t>
      </w:r>
      <w:r w:rsidRPr="001F38DB">
        <w:t>(2)(o).</w:t>
      </w:r>
      <w:r w:rsidR="00A0435F" w:rsidRPr="001F38DB">
        <w:t xml:space="preserve"> </w:t>
      </w:r>
      <w:r w:rsidRPr="001F38DB">
        <w:t>The Shoreline</w:t>
      </w:r>
      <w:r w:rsidR="00826492">
        <w:t xml:space="preserve"> </w:t>
      </w:r>
      <w:r w:rsidRPr="001F38DB">
        <w:t>Administrator</w:t>
      </w:r>
      <w:r w:rsidR="00826492">
        <w:t xml:space="preserve"> </w:t>
      </w:r>
      <w:r w:rsidRPr="001F38DB">
        <w:t>shall</w:t>
      </w:r>
      <w:r w:rsidR="00826492">
        <w:t xml:space="preserve"> </w:t>
      </w:r>
      <w:r w:rsidRPr="001F38DB">
        <w:t>review</w:t>
      </w:r>
      <w:r w:rsidR="00826492">
        <w:t xml:space="preserve"> </w:t>
      </w:r>
      <w:r w:rsidRPr="001F38DB">
        <w:t>watershed</w:t>
      </w:r>
      <w:r w:rsidR="00826492">
        <w:t xml:space="preserve"> </w:t>
      </w:r>
      <w:r w:rsidRPr="001F38DB">
        <w:t>restoration</w:t>
      </w:r>
      <w:r w:rsidR="00826492">
        <w:t xml:space="preserve"> </w:t>
      </w:r>
      <w:r w:rsidRPr="001F38DB">
        <w:t>projects</w:t>
      </w:r>
      <w:r w:rsidR="00826492">
        <w:t xml:space="preserve"> </w:t>
      </w:r>
      <w:r w:rsidRPr="001F38DB">
        <w:t xml:space="preserve">for consistency with this </w:t>
      </w:r>
      <w:r w:rsidR="00316CB3">
        <w:t>SMP</w:t>
      </w:r>
      <w:r w:rsidRPr="001F38DB">
        <w:t xml:space="preserve"> in an expeditious manner and shall issue a</w:t>
      </w:r>
      <w:r w:rsidR="00A0435F" w:rsidRPr="001F38DB">
        <w:t xml:space="preserve"> </w:t>
      </w:r>
      <w:r w:rsidRPr="001F38DB">
        <w:t>decision</w:t>
      </w:r>
      <w:r w:rsidR="00A0435F" w:rsidRPr="001F38DB">
        <w:t xml:space="preserve"> </w:t>
      </w:r>
      <w:r w:rsidRPr="001F38DB">
        <w:t>along</w:t>
      </w:r>
      <w:r w:rsidR="00A0435F" w:rsidRPr="001F38DB">
        <w:t xml:space="preserve"> </w:t>
      </w:r>
      <w:r w:rsidRPr="001F38DB">
        <w:t>with</w:t>
      </w:r>
      <w:r w:rsidR="00A0435F" w:rsidRPr="001F38DB">
        <w:t xml:space="preserve"> </w:t>
      </w:r>
      <w:r w:rsidRPr="001F38DB">
        <w:t>any</w:t>
      </w:r>
      <w:r w:rsidR="00A0435F" w:rsidRPr="001F38DB">
        <w:t xml:space="preserve"> </w:t>
      </w:r>
      <w:r w:rsidRPr="001F38DB">
        <w:t>conditions</w:t>
      </w:r>
      <w:r w:rsidR="00A0435F" w:rsidRPr="001F38DB">
        <w:t xml:space="preserve"> </w:t>
      </w:r>
      <w:r w:rsidRPr="001F38DB">
        <w:t>within</w:t>
      </w:r>
      <w:r w:rsidR="00A0435F" w:rsidRPr="001F38DB">
        <w:t xml:space="preserve"> </w:t>
      </w:r>
      <w:r w:rsidRPr="001F38DB">
        <w:t>forty-five</w:t>
      </w:r>
      <w:r w:rsidR="00A0435F" w:rsidRPr="001F38DB">
        <w:t xml:space="preserve"> </w:t>
      </w:r>
      <w:r w:rsidRPr="001F38DB">
        <w:t>days</w:t>
      </w:r>
      <w:r w:rsidR="00A0435F" w:rsidRPr="001F38DB">
        <w:t xml:space="preserve"> </w:t>
      </w:r>
      <w:r w:rsidRPr="001F38DB">
        <w:t>of</w:t>
      </w:r>
      <w:r w:rsidR="00A0435F" w:rsidRPr="001F38DB">
        <w:t xml:space="preserve"> </w:t>
      </w:r>
      <w:r w:rsidRPr="001F38DB">
        <w:t>receiving</w:t>
      </w:r>
      <w:r w:rsidR="00A0435F" w:rsidRPr="001F38DB">
        <w:t xml:space="preserve"> </w:t>
      </w:r>
      <w:r w:rsidRPr="001F38DB">
        <w:t>a</w:t>
      </w:r>
      <w:r w:rsidR="003E0504">
        <w:t xml:space="preserve">ll </w:t>
      </w:r>
      <w:r w:rsidRPr="001F38DB">
        <w:t>materials necessary to review the request from the applicant. No fee may be charged for accepting and processing applications for watershed restoration projects as used in this section.</w:t>
      </w:r>
    </w:p>
    <w:p w14:paraId="3CDBB7D9" w14:textId="77777777" w:rsidR="00D12916" w:rsidRPr="001F38DB" w:rsidRDefault="00D12916" w:rsidP="002E21E7">
      <w:pPr>
        <w:pStyle w:val="Numberedlist"/>
        <w:numPr>
          <w:ilvl w:val="0"/>
          <w:numId w:val="38"/>
        </w:numPr>
      </w:pPr>
      <w:r w:rsidRPr="001F38DB">
        <w:t>A public or private project, the primary purpose of which is to improve fish or wildlife habitat or fish passage, when all of the following apply:</w:t>
      </w:r>
    </w:p>
    <w:p w14:paraId="5428CD4F" w14:textId="77777777" w:rsidR="00D12916" w:rsidRPr="003E0504" w:rsidRDefault="00D12916" w:rsidP="003E0504">
      <w:pPr>
        <w:pStyle w:val="Numberedlist"/>
        <w:ind w:left="720" w:hanging="360"/>
      </w:pPr>
      <w:r w:rsidRPr="003E0504">
        <w:t>a.</w:t>
      </w:r>
      <w:r w:rsidR="003E0504">
        <w:tab/>
      </w:r>
      <w:r w:rsidRPr="003E0504">
        <w:t>The</w:t>
      </w:r>
      <w:r w:rsidR="00A0435F" w:rsidRPr="003E0504">
        <w:t xml:space="preserve"> </w:t>
      </w:r>
      <w:r w:rsidRPr="003E0504">
        <w:t>project</w:t>
      </w:r>
      <w:r w:rsidR="00A0435F" w:rsidRPr="003E0504">
        <w:t xml:space="preserve"> </w:t>
      </w:r>
      <w:r w:rsidRPr="003E0504">
        <w:t>has</w:t>
      </w:r>
      <w:r w:rsidR="00A0435F" w:rsidRPr="003E0504">
        <w:t xml:space="preserve"> </w:t>
      </w:r>
      <w:r w:rsidRPr="003E0504">
        <w:t>been</w:t>
      </w:r>
      <w:r w:rsidR="00A0435F" w:rsidRPr="003E0504">
        <w:t xml:space="preserve"> </w:t>
      </w:r>
      <w:r w:rsidRPr="003E0504">
        <w:t>approved</w:t>
      </w:r>
      <w:r w:rsidR="00A0435F" w:rsidRPr="003E0504">
        <w:t xml:space="preserve"> </w:t>
      </w:r>
      <w:r w:rsidRPr="003E0504">
        <w:t>in</w:t>
      </w:r>
      <w:r w:rsidR="00A0435F" w:rsidRPr="003E0504">
        <w:t xml:space="preserve"> </w:t>
      </w:r>
      <w:r w:rsidRPr="003E0504">
        <w:t>writing</w:t>
      </w:r>
      <w:r w:rsidR="00A0435F" w:rsidRPr="003E0504">
        <w:t xml:space="preserve"> </w:t>
      </w:r>
      <w:r w:rsidRPr="003E0504">
        <w:t>by</w:t>
      </w:r>
      <w:r w:rsidR="00A0435F" w:rsidRPr="003E0504">
        <w:t xml:space="preserve"> </w:t>
      </w:r>
      <w:r w:rsidRPr="003E0504">
        <w:t>the</w:t>
      </w:r>
      <w:r w:rsidR="00A0435F" w:rsidRPr="003E0504">
        <w:t xml:space="preserve"> </w:t>
      </w:r>
      <w:r w:rsidRPr="003E0504">
        <w:t>Washington</w:t>
      </w:r>
      <w:r w:rsidR="00A0435F" w:rsidRPr="003E0504">
        <w:t xml:space="preserve"> </w:t>
      </w:r>
      <w:r w:rsidRPr="003E0504">
        <w:t>State Department</w:t>
      </w:r>
      <w:r w:rsidR="00A0435F" w:rsidRPr="003E0504">
        <w:t xml:space="preserve"> </w:t>
      </w:r>
      <w:r w:rsidRPr="003E0504">
        <w:t>of</w:t>
      </w:r>
      <w:r w:rsidR="00A0435F" w:rsidRPr="003E0504">
        <w:t xml:space="preserve"> </w:t>
      </w:r>
      <w:r w:rsidRPr="003E0504">
        <w:t>Fish</w:t>
      </w:r>
      <w:r w:rsidR="00A0435F" w:rsidRPr="003E0504">
        <w:t xml:space="preserve"> </w:t>
      </w:r>
      <w:r w:rsidRPr="003E0504">
        <w:t>and</w:t>
      </w:r>
      <w:r w:rsidR="00A0435F" w:rsidRPr="003E0504">
        <w:t xml:space="preserve"> </w:t>
      </w:r>
      <w:r w:rsidRPr="003E0504">
        <w:t>Wildlife</w:t>
      </w:r>
      <w:r w:rsidR="00826492">
        <w:t xml:space="preserve"> </w:t>
      </w:r>
      <w:r w:rsidRPr="003E0504">
        <w:t>(WDFW</w:t>
      </w:r>
      <w:r w:rsidR="003E0504" w:rsidRPr="009C7E16">
        <w:rPr>
          <w:vertAlign w:val="superscript"/>
        </w:rPr>
        <w:sym w:font="Wingdings" w:char="F057"/>
      </w:r>
      <w:r w:rsidRPr="003E0504">
        <w:t>)</w:t>
      </w:r>
      <w:r w:rsidR="00826492">
        <w:t xml:space="preserve"> </w:t>
      </w:r>
      <w:r w:rsidRPr="003E0504">
        <w:t>as</w:t>
      </w:r>
      <w:r w:rsidR="00826492">
        <w:t xml:space="preserve"> </w:t>
      </w:r>
      <w:r w:rsidRPr="003E0504">
        <w:t>necessary</w:t>
      </w:r>
      <w:r w:rsidR="00826492">
        <w:t xml:space="preserve"> </w:t>
      </w:r>
      <w:r w:rsidRPr="003E0504">
        <w:t>for</w:t>
      </w:r>
      <w:r w:rsidR="00826492">
        <w:t xml:space="preserve"> </w:t>
      </w:r>
      <w:r w:rsidRPr="003E0504">
        <w:t>the improvement of the habitat or passage and appropriately</w:t>
      </w:r>
      <w:r w:rsidR="00A0435F" w:rsidRPr="003E0504">
        <w:t xml:space="preserve"> </w:t>
      </w:r>
      <w:r w:rsidRPr="003E0504">
        <w:t>designed and sited to accomplish the intended purpose;</w:t>
      </w:r>
    </w:p>
    <w:p w14:paraId="3C59227F" w14:textId="77777777" w:rsidR="00D12916" w:rsidRPr="003E0504" w:rsidRDefault="00D12916" w:rsidP="003E0504">
      <w:pPr>
        <w:pStyle w:val="Numberedlist"/>
        <w:ind w:left="720" w:hanging="360"/>
      </w:pPr>
      <w:r w:rsidRPr="003E0504">
        <w:t>b.</w:t>
      </w:r>
      <w:r w:rsidR="003E0504">
        <w:tab/>
      </w:r>
      <w:r w:rsidRPr="003E0504">
        <w:t>The project has received hydraulic project approval by WDFW pursuant to</w:t>
      </w:r>
      <w:r w:rsidR="003E0504">
        <w:t xml:space="preserve"> </w:t>
      </w:r>
      <w:r w:rsidRPr="003E0504">
        <w:t>RCW 77.55; and</w:t>
      </w:r>
    </w:p>
    <w:p w14:paraId="428D30F6" w14:textId="77777777" w:rsidR="00D12916" w:rsidRPr="003E0504" w:rsidRDefault="00D12916" w:rsidP="003E0504">
      <w:pPr>
        <w:pStyle w:val="Numberedlist"/>
        <w:ind w:left="720" w:hanging="360"/>
      </w:pPr>
      <w:r w:rsidRPr="003E0504">
        <w:t>c.</w:t>
      </w:r>
      <w:r w:rsidR="003E0504">
        <w:tab/>
      </w:r>
      <w:r w:rsidRPr="003E0504">
        <w:t xml:space="preserve">The </w:t>
      </w:r>
      <w:r w:rsidR="003E0504">
        <w:t>Community Development Director</w:t>
      </w:r>
      <w:r w:rsidRPr="003E0504">
        <w:t xml:space="preserve"> has determined that the project is consistent with this </w:t>
      </w:r>
      <w:r w:rsidR="008F1566">
        <w:t>SMP</w:t>
      </w:r>
      <w:r w:rsidRPr="003E0504">
        <w:t>.</w:t>
      </w:r>
    </w:p>
    <w:p w14:paraId="47C7A82D" w14:textId="77777777" w:rsidR="007958D2" w:rsidRDefault="00D12916" w:rsidP="007958D2">
      <w:pPr>
        <w:pStyle w:val="Numberedlist"/>
        <w:numPr>
          <w:ilvl w:val="0"/>
          <w:numId w:val="38"/>
        </w:numPr>
      </w:pPr>
      <w:r w:rsidRPr="00D12916">
        <w:t>Ha</w:t>
      </w:r>
      <w:r w:rsidRPr="00D12916">
        <w:rPr>
          <w:spacing w:val="-2"/>
        </w:rPr>
        <w:t>z</w:t>
      </w:r>
      <w:r w:rsidRPr="00D12916">
        <w:rPr>
          <w:spacing w:val="1"/>
        </w:rPr>
        <w:t>a</w:t>
      </w:r>
      <w:r w:rsidRPr="00D12916">
        <w:t>rd</w:t>
      </w:r>
      <w:r w:rsidRPr="00D12916">
        <w:rPr>
          <w:spacing w:val="1"/>
        </w:rPr>
        <w:t>ou</w:t>
      </w:r>
      <w:r w:rsidRPr="00D12916">
        <w:t>s</w:t>
      </w:r>
      <w:r w:rsidR="00A0435F">
        <w:t xml:space="preserve"> </w:t>
      </w:r>
      <w:r w:rsidRPr="00D12916">
        <w:t>s</w:t>
      </w:r>
      <w:r w:rsidRPr="00D12916">
        <w:rPr>
          <w:spacing w:val="1"/>
        </w:rPr>
        <w:t>ub</w:t>
      </w:r>
      <w:r w:rsidRPr="00D12916">
        <w:t>s</w:t>
      </w:r>
      <w:r w:rsidRPr="00D12916">
        <w:rPr>
          <w:spacing w:val="-2"/>
        </w:rPr>
        <w:t>t</w:t>
      </w:r>
      <w:r w:rsidRPr="00D12916">
        <w:rPr>
          <w:spacing w:val="1"/>
        </w:rPr>
        <w:t>an</w:t>
      </w:r>
      <w:r w:rsidRPr="00D12916">
        <w:rPr>
          <w:spacing w:val="-2"/>
        </w:rPr>
        <w:t>c</w:t>
      </w:r>
      <w:r w:rsidRPr="00D12916">
        <w:t>e</w:t>
      </w:r>
      <w:r w:rsidR="00A0435F">
        <w:t xml:space="preserve"> </w:t>
      </w:r>
      <w:r w:rsidRPr="00D12916">
        <w:t>re</w:t>
      </w:r>
      <w:r w:rsidRPr="00D12916">
        <w:rPr>
          <w:spacing w:val="2"/>
        </w:rPr>
        <w:t>m</w:t>
      </w:r>
      <w:r w:rsidRPr="00D12916">
        <w:rPr>
          <w:spacing w:val="-1"/>
        </w:rPr>
        <w:t>e</w:t>
      </w:r>
      <w:r w:rsidRPr="00D12916">
        <w:rPr>
          <w:spacing w:val="1"/>
        </w:rPr>
        <w:t>d</w:t>
      </w:r>
      <w:r w:rsidRPr="00D12916">
        <w:t>ial</w:t>
      </w:r>
      <w:r w:rsidR="00A0435F">
        <w:t xml:space="preserve"> </w:t>
      </w:r>
      <w:r w:rsidRPr="00D12916">
        <w:rPr>
          <w:spacing w:val="1"/>
        </w:rPr>
        <w:t>a</w:t>
      </w:r>
      <w:r w:rsidRPr="00D12916">
        <w:t>cti</w:t>
      </w:r>
      <w:r w:rsidRPr="00D12916">
        <w:rPr>
          <w:spacing w:val="-1"/>
        </w:rPr>
        <w:t>o</w:t>
      </w:r>
      <w:r w:rsidRPr="00D12916">
        <w:rPr>
          <w:spacing w:val="1"/>
        </w:rPr>
        <w:t>n</w:t>
      </w:r>
      <w:r w:rsidRPr="00D12916">
        <w:t>s.</w:t>
      </w:r>
      <w:r w:rsidR="00A0435F">
        <w:t xml:space="preserve"> </w:t>
      </w:r>
      <w:r w:rsidRPr="00D12916">
        <w:t>The</w:t>
      </w:r>
      <w:r w:rsidR="00A0435F">
        <w:t xml:space="preserve"> </w:t>
      </w:r>
      <w:r w:rsidRPr="00D12916">
        <w:rPr>
          <w:spacing w:val="1"/>
        </w:rPr>
        <w:t>p</w:t>
      </w:r>
      <w:r w:rsidRPr="00D12916">
        <w:t>ro</w:t>
      </w:r>
      <w:r w:rsidRPr="00D12916">
        <w:rPr>
          <w:spacing w:val="-2"/>
        </w:rPr>
        <w:t>c</w:t>
      </w:r>
      <w:r w:rsidRPr="00D12916">
        <w:rPr>
          <w:spacing w:val="1"/>
        </w:rPr>
        <w:t>edu</w:t>
      </w:r>
      <w:r w:rsidRPr="00D12916">
        <w:t>ral</w:t>
      </w:r>
      <w:r w:rsidR="00826492">
        <w:t xml:space="preserve"> </w:t>
      </w:r>
      <w:r w:rsidRPr="00D12916">
        <w:t>re</w:t>
      </w:r>
      <w:r w:rsidRPr="00D12916">
        <w:rPr>
          <w:spacing w:val="-1"/>
        </w:rPr>
        <w:t>q</w:t>
      </w:r>
      <w:r w:rsidRPr="00D12916">
        <w:rPr>
          <w:spacing w:val="1"/>
        </w:rPr>
        <w:t>u</w:t>
      </w:r>
      <w:r w:rsidRPr="00D12916">
        <w:t>i</w:t>
      </w:r>
      <w:r w:rsidRPr="00D12916">
        <w:rPr>
          <w:spacing w:val="-4"/>
        </w:rPr>
        <w:t>r</w:t>
      </w:r>
      <w:r w:rsidRPr="00D12916">
        <w:rPr>
          <w:spacing w:val="1"/>
        </w:rPr>
        <w:t>em</w:t>
      </w:r>
      <w:r w:rsidRPr="00D12916">
        <w:rPr>
          <w:spacing w:val="-1"/>
        </w:rPr>
        <w:t>e</w:t>
      </w:r>
      <w:r w:rsidRPr="00D12916">
        <w:rPr>
          <w:spacing w:val="1"/>
        </w:rPr>
        <w:t>n</w:t>
      </w:r>
      <w:r w:rsidRPr="00D12916">
        <w:t>ts</w:t>
      </w:r>
      <w:r w:rsidR="00826492">
        <w:t xml:space="preserve"> </w:t>
      </w:r>
      <w:r w:rsidRPr="00D12916">
        <w:rPr>
          <w:spacing w:val="-1"/>
        </w:rPr>
        <w:t>o</w:t>
      </w:r>
      <w:r w:rsidRPr="00D12916">
        <w:t>f c</w:t>
      </w:r>
      <w:r w:rsidRPr="00D12916">
        <w:rPr>
          <w:spacing w:val="1"/>
        </w:rPr>
        <w:t>hap</w:t>
      </w:r>
      <w:r w:rsidRPr="00D12916">
        <w:rPr>
          <w:spacing w:val="-2"/>
        </w:rPr>
        <w:t>t</w:t>
      </w:r>
      <w:r w:rsidRPr="00D12916">
        <w:rPr>
          <w:spacing w:val="1"/>
        </w:rPr>
        <w:t>e</w:t>
      </w:r>
      <w:r w:rsidRPr="00D12916">
        <w:t>r</w:t>
      </w:r>
      <w:r w:rsidRPr="00D12916">
        <w:rPr>
          <w:spacing w:val="39"/>
        </w:rPr>
        <w:t xml:space="preserve"> </w:t>
      </w:r>
      <w:r w:rsidRPr="00D12916">
        <w:t>R</w:t>
      </w:r>
      <w:r w:rsidRPr="00D12916">
        <w:rPr>
          <w:spacing w:val="-6"/>
        </w:rPr>
        <w:t>C</w:t>
      </w:r>
      <w:r w:rsidRPr="00D12916">
        <w:t>W</w:t>
      </w:r>
      <w:r w:rsidRPr="00D12916">
        <w:rPr>
          <w:spacing w:val="46"/>
        </w:rPr>
        <w:t xml:space="preserve"> </w:t>
      </w:r>
      <w:r w:rsidRPr="00D12916">
        <w:rPr>
          <w:spacing w:val="-1"/>
        </w:rPr>
        <w:t>9</w:t>
      </w:r>
      <w:r w:rsidRPr="00D12916">
        <w:rPr>
          <w:spacing w:val="1"/>
        </w:rPr>
        <w:t>0</w:t>
      </w:r>
      <w:r w:rsidRPr="00D12916">
        <w:rPr>
          <w:spacing w:val="-2"/>
        </w:rPr>
        <w:t>.</w:t>
      </w:r>
      <w:r w:rsidRPr="00D12916">
        <w:rPr>
          <w:spacing w:val="1"/>
        </w:rPr>
        <w:t>5</w:t>
      </w:r>
      <w:r w:rsidRPr="00D12916">
        <w:t>8</w:t>
      </w:r>
      <w:r w:rsidRPr="00D12916">
        <w:rPr>
          <w:spacing w:val="40"/>
        </w:rPr>
        <w:t xml:space="preserve"> </w:t>
      </w:r>
      <w:r w:rsidRPr="00D12916">
        <w:rPr>
          <w:spacing w:val="-2"/>
        </w:rPr>
        <w:t>s</w:t>
      </w:r>
      <w:r w:rsidRPr="00D12916">
        <w:rPr>
          <w:spacing w:val="1"/>
        </w:rPr>
        <w:t>ha</w:t>
      </w:r>
      <w:r w:rsidRPr="00D12916">
        <w:t>ll</w:t>
      </w:r>
      <w:r w:rsidRPr="00D12916">
        <w:rPr>
          <w:spacing w:val="38"/>
        </w:rPr>
        <w:t xml:space="preserve"> </w:t>
      </w:r>
      <w:r w:rsidRPr="00D12916">
        <w:rPr>
          <w:spacing w:val="1"/>
        </w:rPr>
        <w:t>n</w:t>
      </w:r>
      <w:r w:rsidRPr="00D12916">
        <w:rPr>
          <w:spacing w:val="-1"/>
        </w:rPr>
        <w:t>o</w:t>
      </w:r>
      <w:r w:rsidRPr="00D12916">
        <w:t>t</w:t>
      </w:r>
      <w:r w:rsidRPr="00D12916">
        <w:rPr>
          <w:spacing w:val="39"/>
        </w:rPr>
        <w:t xml:space="preserve"> </w:t>
      </w:r>
      <w:r w:rsidRPr="00D12916">
        <w:rPr>
          <w:spacing w:val="-1"/>
        </w:rPr>
        <w:t>a</w:t>
      </w:r>
      <w:r w:rsidRPr="00D12916">
        <w:rPr>
          <w:spacing w:val="1"/>
        </w:rPr>
        <w:t>pp</w:t>
      </w:r>
      <w:r w:rsidRPr="00D12916">
        <w:t>ly</w:t>
      </w:r>
      <w:r w:rsidRPr="00D12916">
        <w:rPr>
          <w:spacing w:val="36"/>
        </w:rPr>
        <w:t xml:space="preserve"> </w:t>
      </w:r>
      <w:r w:rsidRPr="00D12916">
        <w:t>to</w:t>
      </w:r>
      <w:r w:rsidRPr="00D12916">
        <w:rPr>
          <w:spacing w:val="40"/>
        </w:rPr>
        <w:t xml:space="preserve"> </w:t>
      </w:r>
      <w:r w:rsidRPr="00D12916">
        <w:t>a</w:t>
      </w:r>
      <w:r w:rsidRPr="00D12916">
        <w:rPr>
          <w:spacing w:val="37"/>
        </w:rPr>
        <w:t xml:space="preserve"> </w:t>
      </w:r>
      <w:r w:rsidRPr="00D12916">
        <w:rPr>
          <w:spacing w:val="1"/>
        </w:rPr>
        <w:t>p</w:t>
      </w:r>
      <w:r w:rsidRPr="00D12916">
        <w:rPr>
          <w:spacing w:val="-3"/>
        </w:rPr>
        <w:t>r</w:t>
      </w:r>
      <w:r w:rsidRPr="00D12916">
        <w:rPr>
          <w:spacing w:val="1"/>
        </w:rPr>
        <w:t>o</w:t>
      </w:r>
      <w:r w:rsidRPr="00D12916">
        <w:t>je</w:t>
      </w:r>
      <w:r w:rsidRPr="00D12916">
        <w:rPr>
          <w:spacing w:val="5"/>
        </w:rPr>
        <w:t>c</w:t>
      </w:r>
      <w:r w:rsidRPr="00D12916">
        <w:t>t</w:t>
      </w:r>
      <w:r w:rsidRPr="00D12916">
        <w:rPr>
          <w:spacing w:val="37"/>
        </w:rPr>
        <w:t xml:space="preserve"> </w:t>
      </w:r>
      <w:r w:rsidRPr="00D12916">
        <w:t>f</w:t>
      </w:r>
      <w:r w:rsidRPr="00D12916">
        <w:rPr>
          <w:spacing w:val="1"/>
        </w:rPr>
        <w:t>o</w:t>
      </w:r>
      <w:r w:rsidRPr="00D12916">
        <w:t>r</w:t>
      </w:r>
      <w:r w:rsidRPr="00D12916">
        <w:rPr>
          <w:spacing w:val="38"/>
        </w:rPr>
        <w:t xml:space="preserve"> </w:t>
      </w:r>
      <w:r w:rsidRPr="00D12916">
        <w:rPr>
          <w:spacing w:val="-3"/>
        </w:rPr>
        <w:t>w</w:t>
      </w:r>
      <w:r w:rsidRPr="00D12916">
        <w:rPr>
          <w:spacing w:val="1"/>
        </w:rPr>
        <w:t>h</w:t>
      </w:r>
      <w:r w:rsidRPr="00D12916">
        <w:t>ich</w:t>
      </w:r>
      <w:r w:rsidRPr="00D12916">
        <w:rPr>
          <w:spacing w:val="39"/>
        </w:rPr>
        <w:t xml:space="preserve"> </w:t>
      </w:r>
      <w:r w:rsidRPr="00D12916">
        <w:t>a</w:t>
      </w:r>
      <w:r w:rsidR="00A0435F">
        <w:t xml:space="preserve"> </w:t>
      </w:r>
      <w:r w:rsidRPr="00D12916">
        <w:t>c</w:t>
      </w:r>
      <w:r w:rsidRPr="00D12916">
        <w:rPr>
          <w:spacing w:val="-1"/>
        </w:rPr>
        <w:t>on</w:t>
      </w:r>
      <w:r w:rsidRPr="00D12916">
        <w:t>s</w:t>
      </w:r>
      <w:r w:rsidRPr="00D12916">
        <w:rPr>
          <w:spacing w:val="1"/>
        </w:rPr>
        <w:t>en</w:t>
      </w:r>
      <w:r w:rsidRPr="00D12916">
        <w:t>t</w:t>
      </w:r>
      <w:r w:rsidRPr="00D12916">
        <w:rPr>
          <w:spacing w:val="37"/>
        </w:rPr>
        <w:t xml:space="preserve"> </w:t>
      </w:r>
      <w:r w:rsidRPr="00D12916">
        <w:rPr>
          <w:spacing w:val="1"/>
        </w:rPr>
        <w:t>de</w:t>
      </w:r>
      <w:r w:rsidRPr="00D12916">
        <w:t>c</w:t>
      </w:r>
      <w:r w:rsidRPr="00D12916">
        <w:rPr>
          <w:spacing w:val="-1"/>
        </w:rPr>
        <w:t>re</w:t>
      </w:r>
      <w:r w:rsidRPr="00D12916">
        <w:rPr>
          <w:spacing w:val="1"/>
        </w:rPr>
        <w:t>e</w:t>
      </w:r>
      <w:r w:rsidRPr="00D12916">
        <w:t xml:space="preserve">, </w:t>
      </w:r>
      <w:r w:rsidRPr="00D12916">
        <w:rPr>
          <w:spacing w:val="1"/>
        </w:rPr>
        <w:t>o</w:t>
      </w:r>
      <w:r w:rsidRPr="00D12916">
        <w:t>rd</w:t>
      </w:r>
      <w:r w:rsidRPr="00D12916">
        <w:rPr>
          <w:spacing w:val="1"/>
        </w:rPr>
        <w:t>e</w:t>
      </w:r>
      <w:r w:rsidRPr="00D12916">
        <w:t xml:space="preserve">r or </w:t>
      </w:r>
      <w:r w:rsidRPr="00D12916">
        <w:rPr>
          <w:spacing w:val="1"/>
        </w:rPr>
        <w:t>a</w:t>
      </w:r>
      <w:r w:rsidRPr="00D12916">
        <w:rPr>
          <w:spacing w:val="-1"/>
        </w:rPr>
        <w:t>g</w:t>
      </w:r>
      <w:r w:rsidRPr="00D12916">
        <w:t>re</w:t>
      </w:r>
      <w:r w:rsidRPr="00D12916">
        <w:rPr>
          <w:spacing w:val="1"/>
        </w:rPr>
        <w:t>e</w:t>
      </w:r>
      <w:r w:rsidRPr="00D12916">
        <w:t>d</w:t>
      </w:r>
      <w:r w:rsidRPr="00D12916">
        <w:rPr>
          <w:spacing w:val="1"/>
        </w:rPr>
        <w:t xml:space="preserve"> o</w:t>
      </w:r>
      <w:r w:rsidRPr="00D12916">
        <w:t>rd</w:t>
      </w:r>
      <w:r w:rsidRPr="00D12916">
        <w:rPr>
          <w:spacing w:val="1"/>
        </w:rPr>
        <w:t>e</w:t>
      </w:r>
      <w:r w:rsidRPr="00D12916">
        <w:t>r</w:t>
      </w:r>
      <w:r w:rsidRPr="00D12916">
        <w:rPr>
          <w:spacing w:val="-3"/>
        </w:rPr>
        <w:t xml:space="preserve"> </w:t>
      </w:r>
      <w:r w:rsidRPr="00D12916">
        <w:rPr>
          <w:spacing w:val="1"/>
        </w:rPr>
        <w:t>ha</w:t>
      </w:r>
      <w:r w:rsidRPr="00D12916">
        <w:t xml:space="preserve">s </w:t>
      </w:r>
      <w:r w:rsidRPr="00D12916">
        <w:rPr>
          <w:spacing w:val="1"/>
        </w:rPr>
        <w:t>b</w:t>
      </w:r>
      <w:r w:rsidRPr="00D12916">
        <w:rPr>
          <w:spacing w:val="-1"/>
        </w:rPr>
        <w:t>e</w:t>
      </w:r>
      <w:r w:rsidRPr="00D12916">
        <w:rPr>
          <w:spacing w:val="1"/>
        </w:rPr>
        <w:t>e</w:t>
      </w:r>
      <w:r w:rsidRPr="00D12916">
        <w:t>n</w:t>
      </w:r>
      <w:r w:rsidRPr="00D12916">
        <w:rPr>
          <w:spacing w:val="1"/>
        </w:rPr>
        <w:t xml:space="preserve"> </w:t>
      </w:r>
      <w:r w:rsidRPr="00D12916">
        <w:t>iss</w:t>
      </w:r>
      <w:r w:rsidRPr="00D12916">
        <w:rPr>
          <w:spacing w:val="1"/>
        </w:rPr>
        <w:t>u</w:t>
      </w:r>
      <w:r w:rsidRPr="00D12916">
        <w:rPr>
          <w:spacing w:val="-1"/>
        </w:rPr>
        <w:t>e</w:t>
      </w:r>
      <w:r w:rsidRPr="00D12916">
        <w:t>d</w:t>
      </w:r>
      <w:r w:rsidRPr="00D12916">
        <w:rPr>
          <w:spacing w:val="1"/>
        </w:rPr>
        <w:t xml:space="preserve"> pu</w:t>
      </w:r>
      <w:r w:rsidRPr="00D12916">
        <w:t>rs</w:t>
      </w:r>
      <w:r w:rsidRPr="00D12916">
        <w:rPr>
          <w:spacing w:val="-2"/>
        </w:rPr>
        <w:t>u</w:t>
      </w:r>
      <w:r w:rsidRPr="00D12916">
        <w:rPr>
          <w:spacing w:val="1"/>
        </w:rPr>
        <w:t>an</w:t>
      </w:r>
      <w:r w:rsidRPr="00D12916">
        <w:t>t</w:t>
      </w:r>
      <w:r w:rsidRPr="00D12916">
        <w:rPr>
          <w:spacing w:val="1"/>
        </w:rPr>
        <w:t xml:space="preserve"> </w:t>
      </w:r>
      <w:r w:rsidRPr="00D12916">
        <w:t>to</w:t>
      </w:r>
      <w:r w:rsidRPr="00D12916">
        <w:rPr>
          <w:spacing w:val="7"/>
        </w:rPr>
        <w:t xml:space="preserve"> </w:t>
      </w:r>
      <w:r w:rsidRPr="00D12916">
        <w:t>R</w:t>
      </w:r>
      <w:r w:rsidRPr="00D12916">
        <w:rPr>
          <w:spacing w:val="-6"/>
        </w:rPr>
        <w:t>C</w:t>
      </w:r>
      <w:r w:rsidRPr="00D12916">
        <w:t>W</w:t>
      </w:r>
      <w:r w:rsidRPr="00D12916">
        <w:rPr>
          <w:spacing w:val="7"/>
        </w:rPr>
        <w:t xml:space="preserve"> </w:t>
      </w:r>
      <w:r w:rsidRPr="00D12916">
        <w:rPr>
          <w:spacing w:val="-1"/>
        </w:rPr>
        <w:t>7</w:t>
      </w:r>
      <w:r w:rsidRPr="00D12916">
        <w:rPr>
          <w:spacing w:val="1"/>
        </w:rPr>
        <w:t>0</w:t>
      </w:r>
      <w:r w:rsidRPr="00D12916">
        <w:t>.</w:t>
      </w:r>
      <w:r w:rsidRPr="00D12916">
        <w:rPr>
          <w:spacing w:val="-1"/>
        </w:rPr>
        <w:t>1</w:t>
      </w:r>
      <w:r w:rsidRPr="00D12916">
        <w:rPr>
          <w:spacing w:val="1"/>
        </w:rPr>
        <w:t>05</w:t>
      </w:r>
      <w:r w:rsidRPr="00D12916">
        <w:t xml:space="preserve">D </w:t>
      </w:r>
      <w:r w:rsidRPr="00D12916">
        <w:rPr>
          <w:spacing w:val="-1"/>
        </w:rPr>
        <w:t>o</w:t>
      </w:r>
      <w:r w:rsidRPr="00D12916">
        <w:t>r to</w:t>
      </w:r>
      <w:r w:rsidRPr="00D12916">
        <w:rPr>
          <w:spacing w:val="1"/>
        </w:rPr>
        <w:t xml:space="preserve"> E</w:t>
      </w:r>
      <w:r w:rsidRPr="00D12916">
        <w:t>c</w:t>
      </w:r>
      <w:r w:rsidRPr="00D12916">
        <w:rPr>
          <w:spacing w:val="1"/>
        </w:rPr>
        <w:t>o</w:t>
      </w:r>
      <w:r w:rsidRPr="00D12916">
        <w:t>lo</w:t>
      </w:r>
      <w:r w:rsidRPr="00D12916">
        <w:rPr>
          <w:spacing w:val="-1"/>
        </w:rPr>
        <w:t>g</w:t>
      </w:r>
      <w:r w:rsidRPr="00D12916">
        <w:t xml:space="preserve">y </w:t>
      </w:r>
      <w:r w:rsidRPr="00D12916">
        <w:rPr>
          <w:spacing w:val="-3"/>
        </w:rPr>
        <w:t>w</w:t>
      </w:r>
      <w:r w:rsidRPr="00D12916">
        <w:rPr>
          <w:spacing w:val="1"/>
        </w:rPr>
        <w:t>he</w:t>
      </w:r>
      <w:r w:rsidRPr="00D12916">
        <w:t>n</w:t>
      </w:r>
      <w:r w:rsidRPr="00D12916">
        <w:rPr>
          <w:spacing w:val="56"/>
        </w:rPr>
        <w:t xml:space="preserve"> </w:t>
      </w:r>
      <w:r w:rsidRPr="00D12916">
        <w:t>it</w:t>
      </w:r>
      <w:r w:rsidRPr="00D12916">
        <w:rPr>
          <w:spacing w:val="56"/>
        </w:rPr>
        <w:t xml:space="preserve"> </w:t>
      </w:r>
      <w:r w:rsidRPr="00D12916">
        <w:t>c</w:t>
      </w:r>
      <w:r w:rsidRPr="00D12916">
        <w:rPr>
          <w:spacing w:val="2"/>
        </w:rPr>
        <w:t>o</w:t>
      </w:r>
      <w:r w:rsidRPr="00D12916">
        <w:rPr>
          <w:spacing w:val="1"/>
        </w:rPr>
        <w:t>ndu</w:t>
      </w:r>
      <w:r w:rsidRPr="00D12916">
        <w:t>cts</w:t>
      </w:r>
      <w:r w:rsidRPr="00D12916">
        <w:rPr>
          <w:spacing w:val="54"/>
        </w:rPr>
        <w:t xml:space="preserve"> </w:t>
      </w:r>
      <w:r w:rsidRPr="00D12916">
        <w:t>a</w:t>
      </w:r>
      <w:r w:rsidRPr="00D12916">
        <w:rPr>
          <w:spacing w:val="56"/>
        </w:rPr>
        <w:t xml:space="preserve"> </w:t>
      </w:r>
      <w:r w:rsidRPr="00D12916">
        <w:t>re</w:t>
      </w:r>
      <w:r w:rsidRPr="00D12916">
        <w:rPr>
          <w:spacing w:val="2"/>
        </w:rPr>
        <w:t>m</w:t>
      </w:r>
      <w:r w:rsidRPr="00D12916">
        <w:rPr>
          <w:spacing w:val="-1"/>
        </w:rPr>
        <w:t>e</w:t>
      </w:r>
      <w:r w:rsidRPr="00D12916">
        <w:rPr>
          <w:spacing w:val="1"/>
        </w:rPr>
        <w:t>d</w:t>
      </w:r>
      <w:r w:rsidRPr="00D12916">
        <w:t>ial</w:t>
      </w:r>
      <w:r w:rsidRPr="00D12916">
        <w:rPr>
          <w:spacing w:val="56"/>
        </w:rPr>
        <w:t xml:space="preserve"> </w:t>
      </w:r>
      <w:r w:rsidRPr="00D12916">
        <w:rPr>
          <w:spacing w:val="1"/>
        </w:rPr>
        <w:t>a</w:t>
      </w:r>
      <w:r w:rsidRPr="00D12916">
        <w:t>cti</w:t>
      </w:r>
      <w:r w:rsidRPr="00D12916">
        <w:rPr>
          <w:spacing w:val="-1"/>
        </w:rPr>
        <w:t>o</w:t>
      </w:r>
      <w:r w:rsidRPr="00D12916">
        <w:t>n</w:t>
      </w:r>
      <w:r w:rsidRPr="00D12916">
        <w:rPr>
          <w:spacing w:val="56"/>
        </w:rPr>
        <w:t xml:space="preserve"> </w:t>
      </w:r>
      <w:r w:rsidRPr="00D12916">
        <w:rPr>
          <w:spacing w:val="1"/>
        </w:rPr>
        <w:t>u</w:t>
      </w:r>
      <w:r w:rsidRPr="00D12916">
        <w:rPr>
          <w:spacing w:val="-1"/>
        </w:rPr>
        <w:t>n</w:t>
      </w:r>
      <w:r w:rsidRPr="00D12916">
        <w:rPr>
          <w:spacing w:val="1"/>
        </w:rPr>
        <w:t>de</w:t>
      </w:r>
      <w:r w:rsidRPr="00D12916">
        <w:t>r</w:t>
      </w:r>
      <w:r w:rsidRPr="00D12916">
        <w:rPr>
          <w:spacing w:val="53"/>
        </w:rPr>
        <w:t xml:space="preserve"> </w:t>
      </w:r>
      <w:r w:rsidRPr="00D12916">
        <w:t>R</w:t>
      </w:r>
      <w:r w:rsidRPr="00D12916">
        <w:rPr>
          <w:spacing w:val="-6"/>
        </w:rPr>
        <w:t>C</w:t>
      </w:r>
      <w:r w:rsidRPr="00D12916">
        <w:t>W</w:t>
      </w:r>
      <w:r w:rsidR="00A0435F">
        <w:t xml:space="preserve"> </w:t>
      </w:r>
      <w:r w:rsidRPr="00D12916">
        <w:rPr>
          <w:spacing w:val="-1"/>
        </w:rPr>
        <w:t>7</w:t>
      </w:r>
      <w:r w:rsidRPr="00D12916">
        <w:rPr>
          <w:spacing w:val="1"/>
        </w:rPr>
        <w:t>0</w:t>
      </w:r>
      <w:r w:rsidRPr="00D12916">
        <w:t>.</w:t>
      </w:r>
      <w:r w:rsidRPr="00D12916">
        <w:rPr>
          <w:spacing w:val="-1"/>
        </w:rPr>
        <w:t>1</w:t>
      </w:r>
      <w:r w:rsidRPr="00D12916">
        <w:rPr>
          <w:spacing w:val="1"/>
        </w:rPr>
        <w:t>05</w:t>
      </w:r>
      <w:r w:rsidRPr="00D12916">
        <w:t>D.</w:t>
      </w:r>
      <w:r w:rsidRPr="00D12916">
        <w:rPr>
          <w:spacing w:val="56"/>
        </w:rPr>
        <w:t xml:space="preserve"> </w:t>
      </w:r>
      <w:r w:rsidRPr="00D12916">
        <w:t>E</w:t>
      </w:r>
      <w:r w:rsidRPr="00D12916">
        <w:rPr>
          <w:spacing w:val="-2"/>
        </w:rPr>
        <w:t>c</w:t>
      </w:r>
      <w:r w:rsidRPr="00D12916">
        <w:rPr>
          <w:spacing w:val="1"/>
        </w:rPr>
        <w:t>o</w:t>
      </w:r>
      <w:r w:rsidRPr="00D12916">
        <w:t>lo</w:t>
      </w:r>
      <w:r w:rsidRPr="00D12916">
        <w:rPr>
          <w:spacing w:val="-1"/>
        </w:rPr>
        <w:t>g</w:t>
      </w:r>
      <w:r w:rsidRPr="00D12916">
        <w:t>y</w:t>
      </w:r>
      <w:r w:rsidRPr="00D12916">
        <w:rPr>
          <w:spacing w:val="53"/>
        </w:rPr>
        <w:t xml:space="preserve"> </w:t>
      </w:r>
      <w:r w:rsidRPr="00D12916">
        <w:t>s</w:t>
      </w:r>
      <w:r w:rsidRPr="00D12916">
        <w:rPr>
          <w:spacing w:val="1"/>
        </w:rPr>
        <w:t>ha</w:t>
      </w:r>
      <w:r w:rsidRPr="00D12916">
        <w:t>l</w:t>
      </w:r>
      <w:r w:rsidRPr="00D12916">
        <w:rPr>
          <w:spacing w:val="-1"/>
        </w:rPr>
        <w:t>l</w:t>
      </w:r>
      <w:r w:rsidRPr="00D12916">
        <w:t>,</w:t>
      </w:r>
      <w:r w:rsidRPr="00D12916">
        <w:rPr>
          <w:spacing w:val="56"/>
        </w:rPr>
        <w:t xml:space="preserve"> </w:t>
      </w:r>
      <w:r w:rsidRPr="00D12916">
        <w:t>in c</w:t>
      </w:r>
      <w:r w:rsidRPr="00D12916">
        <w:rPr>
          <w:spacing w:val="1"/>
        </w:rPr>
        <w:t>on</w:t>
      </w:r>
      <w:r w:rsidRPr="00D12916">
        <w:t>s</w:t>
      </w:r>
      <w:r w:rsidRPr="00D12916">
        <w:rPr>
          <w:spacing w:val="1"/>
        </w:rPr>
        <w:t>u</w:t>
      </w:r>
      <w:r w:rsidRPr="00D12916">
        <w:t>l</w:t>
      </w:r>
      <w:r w:rsidRPr="00D12916">
        <w:rPr>
          <w:spacing w:val="-2"/>
        </w:rPr>
        <w:t>t</w:t>
      </w:r>
      <w:r w:rsidRPr="00D12916">
        <w:rPr>
          <w:spacing w:val="1"/>
        </w:rPr>
        <w:t>a</w:t>
      </w:r>
      <w:r w:rsidRPr="00D12916">
        <w:t>ti</w:t>
      </w:r>
      <w:r w:rsidRPr="00D12916">
        <w:rPr>
          <w:spacing w:val="1"/>
        </w:rPr>
        <w:t>o</w:t>
      </w:r>
      <w:r w:rsidRPr="00D12916">
        <w:t>n</w:t>
      </w:r>
      <w:r w:rsidRPr="00D12916">
        <w:rPr>
          <w:spacing w:val="1"/>
        </w:rPr>
        <w:t xml:space="preserve"> </w:t>
      </w:r>
      <w:r w:rsidRPr="00D12916">
        <w:rPr>
          <w:spacing w:val="-2"/>
        </w:rPr>
        <w:t>w</w:t>
      </w:r>
      <w:r w:rsidRPr="00D12916">
        <w:t>ith</w:t>
      </w:r>
      <w:r w:rsidRPr="00D12916">
        <w:rPr>
          <w:spacing w:val="1"/>
        </w:rPr>
        <w:t xml:space="preserve"> t</w:t>
      </w:r>
      <w:r w:rsidRPr="00D12916">
        <w:rPr>
          <w:spacing w:val="-1"/>
        </w:rPr>
        <w:t>h</w:t>
      </w:r>
      <w:r w:rsidRPr="00D12916">
        <w:t>e</w:t>
      </w:r>
      <w:r w:rsidRPr="00D12916">
        <w:rPr>
          <w:spacing w:val="1"/>
        </w:rPr>
        <w:t xml:space="preserve"> </w:t>
      </w:r>
      <w:r w:rsidR="00826492">
        <w:rPr>
          <w:spacing w:val="1"/>
        </w:rPr>
        <w:t>c</w:t>
      </w:r>
      <w:r w:rsidRPr="00D12916">
        <w:t>it</w:t>
      </w:r>
      <w:r w:rsidRPr="00D12916">
        <w:rPr>
          <w:spacing w:val="-2"/>
        </w:rPr>
        <w:t>y</w:t>
      </w:r>
      <w:r w:rsidRPr="00D12916">
        <w:t>,</w:t>
      </w:r>
      <w:r w:rsidRPr="00D12916">
        <w:rPr>
          <w:spacing w:val="1"/>
        </w:rPr>
        <w:t xml:space="preserve"> a</w:t>
      </w:r>
      <w:r w:rsidRPr="00D12916">
        <w:t>ss</w:t>
      </w:r>
      <w:r w:rsidRPr="00D12916">
        <w:rPr>
          <w:spacing w:val="1"/>
        </w:rPr>
        <w:t>u</w:t>
      </w:r>
      <w:r w:rsidRPr="00D12916">
        <w:t xml:space="preserve">re </w:t>
      </w:r>
      <w:r w:rsidRPr="00D12916">
        <w:rPr>
          <w:spacing w:val="1"/>
        </w:rPr>
        <w:t>tha</w:t>
      </w:r>
      <w:r w:rsidRPr="00D12916">
        <w:t>t</w:t>
      </w:r>
      <w:r w:rsidRPr="00D12916">
        <w:rPr>
          <w:spacing w:val="-2"/>
        </w:rPr>
        <w:t xml:space="preserve"> </w:t>
      </w:r>
      <w:r w:rsidRPr="00D12916">
        <w:t>s</w:t>
      </w:r>
      <w:r w:rsidRPr="00D12916">
        <w:rPr>
          <w:spacing w:val="1"/>
        </w:rPr>
        <w:t>u</w:t>
      </w:r>
      <w:r w:rsidRPr="00D12916">
        <w:t>ch</w:t>
      </w:r>
      <w:r w:rsidRPr="00D12916">
        <w:rPr>
          <w:spacing w:val="-1"/>
        </w:rPr>
        <w:t xml:space="preserve"> </w:t>
      </w:r>
      <w:r w:rsidRPr="00D12916">
        <w:rPr>
          <w:spacing w:val="1"/>
        </w:rPr>
        <w:t>p</w:t>
      </w:r>
      <w:r w:rsidRPr="00D12916">
        <w:rPr>
          <w:spacing w:val="-3"/>
        </w:rPr>
        <w:t>r</w:t>
      </w:r>
      <w:r w:rsidRPr="00D12916">
        <w:rPr>
          <w:spacing w:val="1"/>
        </w:rPr>
        <w:t>o</w:t>
      </w:r>
      <w:r w:rsidRPr="00D12916">
        <w:t>jec</w:t>
      </w:r>
      <w:r w:rsidRPr="00D12916">
        <w:rPr>
          <w:spacing w:val="1"/>
        </w:rPr>
        <w:t>t</w:t>
      </w:r>
      <w:r w:rsidRPr="00D12916">
        <w:t>s c</w:t>
      </w:r>
      <w:r w:rsidRPr="00D12916">
        <w:rPr>
          <w:spacing w:val="-1"/>
        </w:rPr>
        <w:t>o</w:t>
      </w:r>
      <w:r w:rsidRPr="00D12916">
        <w:rPr>
          <w:spacing w:val="1"/>
        </w:rPr>
        <w:t>mp</w:t>
      </w:r>
      <w:r w:rsidRPr="00D12916">
        <w:t>ly</w:t>
      </w:r>
      <w:r w:rsidRPr="00D12916">
        <w:rPr>
          <w:spacing w:val="-3"/>
        </w:rPr>
        <w:t xml:space="preserve"> </w:t>
      </w:r>
      <w:r w:rsidRPr="00D12916">
        <w:rPr>
          <w:spacing w:val="-2"/>
        </w:rPr>
        <w:t>w</w:t>
      </w:r>
      <w:r w:rsidRPr="00D12916">
        <w:t>ith</w:t>
      </w:r>
      <w:r w:rsidRPr="00D12916">
        <w:rPr>
          <w:spacing w:val="1"/>
        </w:rPr>
        <w:t xml:space="preserve"> th</w:t>
      </w:r>
      <w:r w:rsidRPr="00D12916">
        <w:t>e</w:t>
      </w:r>
      <w:r w:rsidRPr="00D12916">
        <w:rPr>
          <w:spacing w:val="-1"/>
        </w:rPr>
        <w:t xml:space="preserve"> </w:t>
      </w:r>
      <w:r w:rsidRPr="00D12916">
        <w:t>s</w:t>
      </w:r>
      <w:r w:rsidRPr="00D12916">
        <w:rPr>
          <w:spacing w:val="1"/>
        </w:rPr>
        <w:t>ub</w:t>
      </w:r>
      <w:r w:rsidRPr="00D12916">
        <w:t>st</w:t>
      </w:r>
      <w:r w:rsidRPr="00D12916">
        <w:rPr>
          <w:spacing w:val="-1"/>
        </w:rPr>
        <w:t>a</w:t>
      </w:r>
      <w:r w:rsidRPr="00D12916">
        <w:rPr>
          <w:spacing w:val="1"/>
        </w:rPr>
        <w:t>n</w:t>
      </w:r>
      <w:r w:rsidRPr="00D12916">
        <w:rPr>
          <w:spacing w:val="9"/>
        </w:rPr>
        <w:t>t</w:t>
      </w:r>
      <w:r w:rsidRPr="00D12916">
        <w:t>i</w:t>
      </w:r>
      <w:r w:rsidRPr="00D12916">
        <w:rPr>
          <w:spacing w:val="-3"/>
        </w:rPr>
        <w:t>v</w:t>
      </w:r>
      <w:r w:rsidRPr="00D12916">
        <w:t>e re</w:t>
      </w:r>
      <w:r w:rsidRPr="00D12916">
        <w:rPr>
          <w:spacing w:val="-1"/>
        </w:rPr>
        <w:t>q</w:t>
      </w:r>
      <w:r w:rsidRPr="00D12916">
        <w:rPr>
          <w:spacing w:val="1"/>
        </w:rPr>
        <w:t>u</w:t>
      </w:r>
      <w:r w:rsidRPr="00D12916">
        <w:t>i</w:t>
      </w:r>
      <w:r w:rsidRPr="00D12916">
        <w:rPr>
          <w:spacing w:val="-1"/>
        </w:rPr>
        <w:t>r</w:t>
      </w:r>
      <w:r w:rsidRPr="00D12916">
        <w:rPr>
          <w:spacing w:val="1"/>
        </w:rPr>
        <w:t>emen</w:t>
      </w:r>
      <w:r w:rsidRPr="00D12916">
        <w:t>ts</w:t>
      </w:r>
      <w:r w:rsidRPr="00D12916">
        <w:rPr>
          <w:spacing w:val="-2"/>
        </w:rPr>
        <w:t xml:space="preserve"> </w:t>
      </w:r>
      <w:r w:rsidRPr="00D12916">
        <w:rPr>
          <w:spacing w:val="-1"/>
        </w:rPr>
        <w:t>o</w:t>
      </w:r>
      <w:r w:rsidRPr="00D12916">
        <w:t>f</w:t>
      </w:r>
      <w:r w:rsidRPr="00D12916">
        <w:rPr>
          <w:spacing w:val="5"/>
        </w:rPr>
        <w:t xml:space="preserve"> </w:t>
      </w:r>
      <w:r w:rsidRPr="00D12916">
        <w:t>R</w:t>
      </w:r>
      <w:r w:rsidRPr="00D12916">
        <w:rPr>
          <w:spacing w:val="-8"/>
        </w:rPr>
        <w:t>C</w:t>
      </w:r>
      <w:r w:rsidRPr="00D12916">
        <w:t>W</w:t>
      </w:r>
      <w:r w:rsidRPr="00D12916">
        <w:rPr>
          <w:spacing w:val="4"/>
        </w:rPr>
        <w:t xml:space="preserve"> </w:t>
      </w:r>
      <w:r w:rsidRPr="00D12916">
        <w:rPr>
          <w:spacing w:val="1"/>
        </w:rPr>
        <w:t>90</w:t>
      </w:r>
      <w:r w:rsidRPr="00D12916">
        <w:t>.</w:t>
      </w:r>
      <w:r w:rsidRPr="00D12916">
        <w:rPr>
          <w:spacing w:val="-1"/>
        </w:rPr>
        <w:t>5</w:t>
      </w:r>
      <w:r w:rsidRPr="00D12916">
        <w:rPr>
          <w:spacing w:val="1"/>
        </w:rPr>
        <w:t>8</w:t>
      </w:r>
      <w:r w:rsidRPr="00D12916">
        <w:t>,</w:t>
      </w:r>
      <w:r w:rsidRPr="00D12916">
        <w:rPr>
          <w:spacing w:val="-6"/>
        </w:rPr>
        <w:t xml:space="preserve"> </w:t>
      </w:r>
      <w:r w:rsidRPr="00D12916">
        <w:rPr>
          <w:spacing w:val="8"/>
        </w:rPr>
        <w:t>W</w:t>
      </w:r>
      <w:r w:rsidRPr="00D12916">
        <w:rPr>
          <w:spacing w:val="-2"/>
        </w:rPr>
        <w:t>A</w:t>
      </w:r>
      <w:r w:rsidRPr="00D12916">
        <w:t xml:space="preserve">C </w:t>
      </w:r>
      <w:r w:rsidRPr="00D12916">
        <w:rPr>
          <w:spacing w:val="-1"/>
        </w:rPr>
        <w:t>1</w:t>
      </w:r>
      <w:r w:rsidRPr="00D12916">
        <w:rPr>
          <w:spacing w:val="1"/>
        </w:rPr>
        <w:t>7</w:t>
      </w:r>
      <w:r w:rsidRPr="00D12916">
        <w:rPr>
          <w:spacing w:val="-1"/>
        </w:rPr>
        <w:t>3</w:t>
      </w:r>
      <w:r w:rsidR="003E0504">
        <w:rPr>
          <w:spacing w:val="-1"/>
        </w:rPr>
        <w:t>-</w:t>
      </w:r>
      <w:r w:rsidRPr="00D12916">
        <w:rPr>
          <w:spacing w:val="1"/>
        </w:rPr>
        <w:t>2</w:t>
      </w:r>
      <w:r w:rsidRPr="00D12916">
        <w:t>6</w:t>
      </w:r>
      <w:r w:rsidRPr="00D12916">
        <w:rPr>
          <w:spacing w:val="-1"/>
        </w:rPr>
        <w:t xml:space="preserve"> a</w:t>
      </w:r>
      <w:r w:rsidRPr="00D12916">
        <w:rPr>
          <w:spacing w:val="1"/>
        </w:rPr>
        <w:t>n</w:t>
      </w:r>
      <w:r w:rsidRPr="00D12916">
        <w:t>d</w:t>
      </w:r>
      <w:r w:rsidRPr="00D12916">
        <w:rPr>
          <w:spacing w:val="1"/>
        </w:rPr>
        <w:t xml:space="preserve"> </w:t>
      </w:r>
      <w:r w:rsidRPr="00D12916">
        <w:rPr>
          <w:spacing w:val="-1"/>
        </w:rPr>
        <w:t>t</w:t>
      </w:r>
      <w:r w:rsidRPr="00D12916">
        <w:rPr>
          <w:spacing w:val="1"/>
        </w:rPr>
        <w:t>h</w:t>
      </w:r>
      <w:r w:rsidRPr="00D12916">
        <w:t>is</w:t>
      </w:r>
      <w:r w:rsidR="00C42604">
        <w:t xml:space="preserve"> </w:t>
      </w:r>
      <w:r w:rsidR="008F1566">
        <w:t>SMP</w:t>
      </w:r>
      <w:r w:rsidR="007958D2">
        <w:t>.</w:t>
      </w:r>
    </w:p>
    <w:p w14:paraId="2670FEA5" w14:textId="77777777" w:rsidR="00577C70" w:rsidRDefault="007958D2" w:rsidP="00577C70">
      <w:pPr>
        <w:pStyle w:val="Numberedlist"/>
        <w:numPr>
          <w:ilvl w:val="0"/>
          <w:numId w:val="38"/>
        </w:numPr>
        <w:rPr>
          <w:ins w:id="3302" w:author="JohnKliem@CreativeCommunitySolutions.onmicrosoft.com" w:date="2021-07-07T15:34:00Z"/>
        </w:rPr>
      </w:pPr>
      <w:r>
        <w:t>The external or internal retrofitting of an existing structure with the exclusive purpose of compliance with the Americans with disabilities act of 1990 (42 U.S.C. Sec. 12101 et seq.) or to otherwise provide physical access to the structure by individuals with disabilities.</w:t>
      </w:r>
    </w:p>
    <w:p w14:paraId="763AC7C9" w14:textId="5A9AD945" w:rsidR="007958D2" w:rsidRDefault="00E523FB" w:rsidP="003A34E6">
      <w:pPr>
        <w:pStyle w:val="Numberedlist"/>
        <w:numPr>
          <w:ilvl w:val="0"/>
          <w:numId w:val="38"/>
        </w:numPr>
        <w:rPr>
          <w:ins w:id="3303" w:author="JohnKliem@CreativeCommunitySolutions.onmicrosoft.com" w:date="2021-07-08T12:04:00Z"/>
        </w:rPr>
      </w:pPr>
      <w:ins w:id="3304" w:author="JohnKliem@CreativeCommunitySolutions.onmicrosoft.com" w:date="2021-07-07T15:35:00Z">
        <w:r w:rsidRPr="00E523FB">
          <w:t>A permit under this section is not required in order to dispose of dredged materials at a disposal site approved through the cooperative planning process referenced in RCW 79.105.500, provided the dredged material disposal proponent obtains a valid site use authorization from the dredged material management program office within the department of natural resources. [RCW 90.58.140]</w:t>
        </w:r>
        <w:r>
          <w:t>.</w:t>
        </w:r>
      </w:ins>
      <w:del w:id="3305" w:author="JohnKliem@CreativeCommunitySolutions.onmicrosoft.com" w:date="2021-07-08T11:59:00Z">
        <w:r w:rsidR="007958D2" w:rsidDel="00931F47">
          <w:delText xml:space="preserve">   </w:delText>
        </w:r>
      </w:del>
    </w:p>
    <w:p w14:paraId="2DD717F9" w14:textId="0DF9D401" w:rsidR="00E77CB9" w:rsidRDefault="00D96653" w:rsidP="00E25B1C">
      <w:pPr>
        <w:pStyle w:val="ListParagraph"/>
        <w:numPr>
          <w:ilvl w:val="0"/>
          <w:numId w:val="38"/>
        </w:numPr>
        <w:rPr>
          <w:ins w:id="3306" w:author="JohnKliem@CreativeCommunitySolutions.onmicrosoft.com" w:date="2021-07-08T12:09:00Z"/>
        </w:rPr>
      </w:pPr>
      <w:bookmarkStart w:id="3307" w:name="PR2017c5"/>
      <w:ins w:id="3308" w:author="JohnKliem@CreativeCommunitySolutions.onmicrosoft.com" w:date="2021-07-08T12:04:00Z">
        <w:r>
          <w:t xml:space="preserve">WSDOT </w:t>
        </w:r>
        <w:bookmarkEnd w:id="3307"/>
        <w:r>
          <w:t>facility maintenance and safety improvements.  Pursuant to RCW 90.58</w:t>
        </w:r>
        <w:r w:rsidR="00975C11">
          <w:t>.356, Washington State Departm</w:t>
        </w:r>
      </w:ins>
      <w:ins w:id="3309" w:author="JohnKliem@CreativeCommunitySolutions.onmicrosoft.com" w:date="2021-07-08T12:05:00Z">
        <w:r w:rsidR="00975C11">
          <w:t xml:space="preserve">ent of </w:t>
        </w:r>
      </w:ins>
      <w:ins w:id="3310" w:author="JohnKliem@CreativeCommunitySolutions.onmicrosoft.com" w:date="2021-07-08T12:09:00Z">
        <w:r w:rsidR="006F17D1">
          <w:t>Transportation</w:t>
        </w:r>
      </w:ins>
      <w:ins w:id="3311" w:author="JohnKliem@CreativeCommunitySolutions.onmicrosoft.com" w:date="2021-07-08T12:05:00Z">
        <w:r w:rsidR="00975C11">
          <w:t xml:space="preserve"> projects and activities meeting </w:t>
        </w:r>
      </w:ins>
      <w:ins w:id="3312" w:author="JohnKliem@CreativeCommunitySolutions.onmicrosoft.com" w:date="2021-08-10T15:07:00Z">
        <w:r w:rsidR="00406119">
          <w:t>t</w:t>
        </w:r>
      </w:ins>
      <w:ins w:id="3313" w:author="JohnKliem@CreativeCommunitySolutions.onmicrosoft.com" w:date="2021-07-08T12:05:00Z">
        <w:r w:rsidR="00975C11">
          <w:t>he conditions of RCW 90.58.</w:t>
        </w:r>
        <w:r w:rsidR="004E22B6">
          <w:t>356 are not required to obtain a Substantial Development Permit, Conditional Use Permit, Variance, letter of exem</w:t>
        </w:r>
      </w:ins>
      <w:ins w:id="3314" w:author="JohnKliem@CreativeCommunitySolutions.onmicrosoft.com" w:date="2021-07-08T12:06:00Z">
        <w:r w:rsidR="004E22B6">
          <w:t>ption</w:t>
        </w:r>
        <w:r w:rsidR="00087112">
          <w:t>, or other local review.</w:t>
        </w:r>
      </w:ins>
    </w:p>
    <w:p w14:paraId="23D01DA3" w14:textId="4E6BFD51" w:rsidR="006F17D1" w:rsidRDefault="00727041" w:rsidP="00C546E8">
      <w:pPr>
        <w:pStyle w:val="ListParagraph"/>
        <w:numPr>
          <w:ilvl w:val="0"/>
          <w:numId w:val="38"/>
        </w:numPr>
        <w:contextualSpacing w:val="0"/>
        <w:rPr>
          <w:ins w:id="3315" w:author="JohnKliem@CreativeCommunitySolutions.onmicrosoft.com" w:date="2021-07-08T12:13:00Z"/>
        </w:rPr>
      </w:pPr>
      <w:bookmarkStart w:id="3316" w:name="PR2017c3"/>
      <w:ins w:id="3317" w:author="JohnKliem@CreativeCommunitySolutions.onmicrosoft.com" w:date="2021-07-08T12:09:00Z">
        <w:r>
          <w:t>Project</w:t>
        </w:r>
        <w:bookmarkEnd w:id="3316"/>
        <w:r>
          <w:t xml:space="preserve"> consistent with an environmental excellence agreement pursuant to RCW 90.58</w:t>
        </w:r>
        <w:r w:rsidR="009A720E">
          <w:t>.045.</w:t>
        </w:r>
      </w:ins>
    </w:p>
    <w:p w14:paraId="1FE1EEF5" w14:textId="1994E420" w:rsidR="00C546E8" w:rsidRDefault="004827C1">
      <w:pPr>
        <w:pStyle w:val="ListParagraph"/>
        <w:numPr>
          <w:ilvl w:val="0"/>
          <w:numId w:val="38"/>
        </w:numPr>
        <w:spacing w:before="240"/>
        <w:contextualSpacing w:val="0"/>
        <w:rPr>
          <w:ins w:id="3318" w:author="JohnKliem@CreativeCommunitySolutions.onmicrosoft.com" w:date="2021-08-10T15:07:00Z"/>
        </w:rPr>
      </w:pPr>
      <w:bookmarkStart w:id="3319" w:name="PR2017c4"/>
      <w:ins w:id="3320" w:author="JohnKliem@CreativeCommunitySolutions.onmicrosoft.com" w:date="2021-07-08T12:13:00Z">
        <w:r>
          <w:t xml:space="preserve">Projects </w:t>
        </w:r>
        <w:bookmarkEnd w:id="3319"/>
        <w:r>
          <w:t>authorized through the Energy Facility Site Evaluation Council process, p</w:t>
        </w:r>
      </w:ins>
      <w:ins w:id="3321" w:author="JohnKliem@CreativeCommunitySolutions.onmicrosoft.com" w:date="2021-07-08T12:14:00Z">
        <w:r w:rsidR="007935D8">
          <w:t>ursuant to chapter 80.58 RCW.</w:t>
        </w:r>
      </w:ins>
    </w:p>
    <w:p w14:paraId="0000720D" w14:textId="2BFF1F43" w:rsidR="009E1DDF" w:rsidRPr="0070556D" w:rsidRDefault="009E1DDF" w:rsidP="008A49BA">
      <w:pPr>
        <w:pStyle w:val="ListParagraph"/>
        <w:numPr>
          <w:ilvl w:val="0"/>
          <w:numId w:val="38"/>
        </w:numPr>
        <w:spacing w:before="240"/>
        <w:contextualSpacing w:val="0"/>
      </w:pPr>
      <w:bookmarkStart w:id="3322" w:name="B2021b"/>
      <w:ins w:id="3323" w:author="JohnKliem@CreativeCommunitySolutions.onmicrosoft.com" w:date="2021-08-10T15:07:00Z">
        <w:r>
          <w:t xml:space="preserve">Projects </w:t>
        </w:r>
        <w:bookmarkEnd w:id="3322"/>
        <w:r w:rsidR="003D129A">
          <w:t>designed to improve fis</w:t>
        </w:r>
      </w:ins>
      <w:ins w:id="3324" w:author="JohnKliem@CreativeCommunitySolutions.onmicrosoft.com" w:date="2021-08-10T15:08:00Z">
        <w:r w:rsidR="003D129A">
          <w:t xml:space="preserve">h or wildlife habitat or fish passage consistent with RCW </w:t>
        </w:r>
        <w:r w:rsidR="00E374C9">
          <w:t>90.58.147.</w:t>
        </w:r>
      </w:ins>
    </w:p>
    <w:p w14:paraId="2B17683D" w14:textId="5BE638CE" w:rsidR="00D12916" w:rsidRPr="00D12916" w:rsidRDefault="00D12916" w:rsidP="00753906">
      <w:pPr>
        <w:pStyle w:val="Heading3"/>
      </w:pPr>
      <w:bookmarkStart w:id="3325" w:name="_Toc449001645"/>
      <w:bookmarkStart w:id="3326" w:name="_Toc82611224"/>
      <w:r w:rsidRPr="00D12916">
        <w:t>S</w:t>
      </w:r>
      <w:r w:rsidRPr="00D12916">
        <w:rPr>
          <w:spacing w:val="2"/>
        </w:rPr>
        <w:t>t</w:t>
      </w:r>
      <w:r w:rsidRPr="00D12916">
        <w:t>ate</w:t>
      </w:r>
      <w:r w:rsidRPr="00D12916">
        <w:rPr>
          <w:spacing w:val="2"/>
        </w:rPr>
        <w:t>m</w:t>
      </w:r>
      <w:r w:rsidRPr="00D12916">
        <w:t>ent</w:t>
      </w:r>
      <w:r w:rsidRPr="00D12916">
        <w:rPr>
          <w:spacing w:val="-13"/>
        </w:rPr>
        <w:t xml:space="preserve"> </w:t>
      </w:r>
      <w:r w:rsidRPr="00D12916">
        <w:t>of</w:t>
      </w:r>
      <w:r w:rsidRPr="00D12916">
        <w:rPr>
          <w:spacing w:val="1"/>
        </w:rPr>
        <w:t xml:space="preserve"> </w:t>
      </w:r>
      <w:r w:rsidRPr="00D12916">
        <w:t>Shoreli</w:t>
      </w:r>
      <w:r w:rsidRPr="00D12916">
        <w:rPr>
          <w:spacing w:val="3"/>
        </w:rPr>
        <w:t>n</w:t>
      </w:r>
      <w:r w:rsidRPr="00D12916">
        <w:t>e</w:t>
      </w:r>
      <w:r w:rsidRPr="00D12916">
        <w:rPr>
          <w:spacing w:val="-12"/>
        </w:rPr>
        <w:t xml:space="preserve"> </w:t>
      </w:r>
      <w:r w:rsidR="00173CED">
        <w:rPr>
          <w:spacing w:val="-12"/>
        </w:rPr>
        <w:t>E</w:t>
      </w:r>
      <w:r w:rsidRPr="00D12916">
        <w:rPr>
          <w:spacing w:val="2"/>
        </w:rPr>
        <w:t>x</w:t>
      </w:r>
      <w:r w:rsidRPr="00D12916">
        <w:t>empti</w:t>
      </w:r>
      <w:r w:rsidRPr="00D12916">
        <w:rPr>
          <w:spacing w:val="2"/>
        </w:rPr>
        <w:t>o</w:t>
      </w:r>
      <w:r w:rsidRPr="00D12916">
        <w:t>n</w:t>
      </w:r>
      <w:bookmarkEnd w:id="3325"/>
      <w:bookmarkEnd w:id="3326"/>
    </w:p>
    <w:p w14:paraId="3C06A9AD" w14:textId="77777777" w:rsidR="00D12916" w:rsidRPr="009D6B6B" w:rsidRDefault="00D12916" w:rsidP="009D6B6B">
      <w:pPr>
        <w:rPr>
          <w:rFonts w:eastAsia="Times New Roman" w:cs="Times New Roman"/>
          <w:szCs w:val="24"/>
        </w:rPr>
      </w:pPr>
      <w:r w:rsidRPr="009D6B6B">
        <w:rPr>
          <w:rFonts w:eastAsia="Times New Roman" w:cs="Times New Roman"/>
          <w:szCs w:val="24"/>
        </w:rPr>
        <w:t xml:space="preserve">Applicants for exempt uses or development must obtain a written </w:t>
      </w:r>
      <w:r w:rsidR="00173CED" w:rsidRPr="009D6B6B">
        <w:rPr>
          <w:rFonts w:eastAsia="Times New Roman" w:cs="Times New Roman"/>
          <w:szCs w:val="24"/>
        </w:rPr>
        <w:t>S</w:t>
      </w:r>
      <w:r w:rsidRPr="009D6B6B">
        <w:rPr>
          <w:rFonts w:eastAsia="Times New Roman" w:cs="Times New Roman"/>
          <w:szCs w:val="24"/>
        </w:rPr>
        <w:t xml:space="preserve">tatement of Shoreline Exemption </w:t>
      </w:r>
      <w:r w:rsidR="00173CED" w:rsidRPr="009D6B6B">
        <w:rPr>
          <w:rFonts w:eastAsia="Times New Roman" w:cs="Times New Roman"/>
          <w:szCs w:val="24"/>
        </w:rPr>
        <w:t>(SSE</w:t>
      </w:r>
      <w:r w:rsidR="00173CED" w:rsidRPr="009C7E16">
        <w:rPr>
          <w:rFonts w:eastAsia="Times New Roman" w:cs="Times New Roman"/>
          <w:szCs w:val="24"/>
          <w:vertAlign w:val="superscript"/>
        </w:rPr>
        <w:sym w:font="Wingdings" w:char="F057"/>
      </w:r>
      <w:r w:rsidR="00173CED" w:rsidRPr="009D6B6B">
        <w:rPr>
          <w:rFonts w:eastAsia="Times New Roman" w:cs="Times New Roman"/>
          <w:szCs w:val="24"/>
        </w:rPr>
        <w:t xml:space="preserve">) </w:t>
      </w:r>
      <w:r w:rsidRPr="009D6B6B">
        <w:rPr>
          <w:rFonts w:eastAsia="Times New Roman" w:cs="Times New Roman"/>
          <w:szCs w:val="24"/>
        </w:rPr>
        <w:t xml:space="preserve">verifying the proposed development is not subject to </w:t>
      </w:r>
      <w:r w:rsidR="00173CED" w:rsidRPr="009D6B6B">
        <w:rPr>
          <w:rFonts w:eastAsia="Times New Roman" w:cs="Times New Roman"/>
          <w:szCs w:val="24"/>
        </w:rPr>
        <w:t>the SSDP permitting process</w:t>
      </w:r>
      <w:r w:rsidRPr="009D6B6B">
        <w:rPr>
          <w:rFonts w:eastAsia="Times New Roman" w:cs="Times New Roman"/>
          <w:szCs w:val="24"/>
        </w:rPr>
        <w:t>.</w:t>
      </w:r>
      <w:r w:rsidR="00A0435F" w:rsidRPr="009D6B6B">
        <w:rPr>
          <w:rFonts w:eastAsia="Times New Roman" w:cs="Times New Roman"/>
          <w:szCs w:val="24"/>
        </w:rPr>
        <w:t xml:space="preserve"> </w:t>
      </w:r>
      <w:r w:rsidRPr="009D6B6B">
        <w:rPr>
          <w:rFonts w:eastAsia="Times New Roman" w:cs="Times New Roman"/>
          <w:szCs w:val="24"/>
        </w:rPr>
        <w:t>According</w:t>
      </w:r>
      <w:r w:rsidR="00A0435F" w:rsidRPr="009D6B6B">
        <w:rPr>
          <w:rFonts w:eastAsia="Times New Roman" w:cs="Times New Roman"/>
          <w:szCs w:val="24"/>
        </w:rPr>
        <w:t xml:space="preserve"> </w:t>
      </w:r>
      <w:r w:rsidRPr="009D6B6B">
        <w:rPr>
          <w:rFonts w:eastAsia="Times New Roman" w:cs="Times New Roman"/>
          <w:szCs w:val="24"/>
        </w:rPr>
        <w:t>to</w:t>
      </w:r>
      <w:r w:rsidR="00A0435F" w:rsidRPr="009D6B6B">
        <w:rPr>
          <w:rFonts w:eastAsia="Times New Roman" w:cs="Times New Roman"/>
          <w:szCs w:val="24"/>
        </w:rPr>
        <w:t xml:space="preserve"> </w:t>
      </w:r>
      <w:r w:rsidR="00173CED" w:rsidRPr="009D6B6B">
        <w:rPr>
          <w:rFonts w:eastAsia="Times New Roman" w:cs="Times New Roman"/>
          <w:szCs w:val="24"/>
        </w:rPr>
        <w:t>s</w:t>
      </w:r>
      <w:r w:rsidRPr="009D6B6B">
        <w:rPr>
          <w:rFonts w:eastAsia="Times New Roman" w:cs="Times New Roman"/>
          <w:szCs w:val="24"/>
        </w:rPr>
        <w:t>tate</w:t>
      </w:r>
      <w:r w:rsidR="00A0435F" w:rsidRPr="009D6B6B">
        <w:rPr>
          <w:rFonts w:eastAsia="Times New Roman" w:cs="Times New Roman"/>
          <w:szCs w:val="24"/>
        </w:rPr>
        <w:t xml:space="preserve"> </w:t>
      </w:r>
      <w:r w:rsidRPr="009D6B6B">
        <w:rPr>
          <w:rFonts w:eastAsia="Times New Roman" w:cs="Times New Roman"/>
          <w:szCs w:val="24"/>
        </w:rPr>
        <w:t>guidelines</w:t>
      </w:r>
      <w:r w:rsidR="00A0435F" w:rsidRPr="009D6B6B">
        <w:rPr>
          <w:rFonts w:eastAsia="Times New Roman" w:cs="Times New Roman"/>
          <w:szCs w:val="24"/>
        </w:rPr>
        <w:t xml:space="preserve"> </w:t>
      </w:r>
      <w:r w:rsidRPr="009D6B6B">
        <w:rPr>
          <w:rFonts w:eastAsia="Times New Roman" w:cs="Times New Roman"/>
          <w:szCs w:val="24"/>
        </w:rPr>
        <w:t>the</w:t>
      </w:r>
      <w:r w:rsidR="00A0435F" w:rsidRPr="009D6B6B">
        <w:rPr>
          <w:rFonts w:eastAsia="Times New Roman" w:cs="Times New Roman"/>
          <w:szCs w:val="24"/>
        </w:rPr>
        <w:t xml:space="preserve"> </w:t>
      </w:r>
      <w:r w:rsidRPr="009D6B6B">
        <w:rPr>
          <w:rFonts w:eastAsia="Times New Roman" w:cs="Times New Roman"/>
          <w:szCs w:val="24"/>
        </w:rPr>
        <w:t>burden</w:t>
      </w:r>
      <w:r w:rsidR="00A0435F" w:rsidRPr="009D6B6B">
        <w:rPr>
          <w:rFonts w:eastAsia="Times New Roman" w:cs="Times New Roman"/>
          <w:szCs w:val="24"/>
        </w:rPr>
        <w:t xml:space="preserve"> </w:t>
      </w:r>
      <w:r w:rsidRPr="009D6B6B">
        <w:rPr>
          <w:rFonts w:eastAsia="Times New Roman" w:cs="Times New Roman"/>
          <w:szCs w:val="24"/>
        </w:rPr>
        <w:t>of</w:t>
      </w:r>
      <w:r w:rsidR="00A0435F" w:rsidRPr="009D6B6B">
        <w:rPr>
          <w:rFonts w:eastAsia="Times New Roman" w:cs="Times New Roman"/>
          <w:szCs w:val="24"/>
        </w:rPr>
        <w:t xml:space="preserve"> </w:t>
      </w:r>
      <w:r w:rsidRPr="009D6B6B">
        <w:rPr>
          <w:rFonts w:eastAsia="Times New Roman" w:cs="Times New Roman"/>
          <w:szCs w:val="24"/>
        </w:rPr>
        <w:t>proof</w:t>
      </w:r>
      <w:r w:rsidR="00A0435F" w:rsidRPr="009D6B6B">
        <w:rPr>
          <w:rFonts w:eastAsia="Times New Roman" w:cs="Times New Roman"/>
          <w:szCs w:val="24"/>
        </w:rPr>
        <w:t xml:space="preserve"> </w:t>
      </w:r>
      <w:r w:rsidRPr="009D6B6B">
        <w:rPr>
          <w:rFonts w:eastAsia="Times New Roman" w:cs="Times New Roman"/>
          <w:szCs w:val="24"/>
        </w:rPr>
        <w:t>that</w:t>
      </w:r>
      <w:r w:rsidR="00A0435F" w:rsidRPr="009D6B6B">
        <w:rPr>
          <w:rFonts w:eastAsia="Times New Roman" w:cs="Times New Roman"/>
          <w:szCs w:val="24"/>
        </w:rPr>
        <w:t xml:space="preserve"> </w:t>
      </w:r>
      <w:r w:rsidRPr="009D6B6B">
        <w:rPr>
          <w:rFonts w:eastAsia="Times New Roman" w:cs="Times New Roman"/>
          <w:szCs w:val="24"/>
        </w:rPr>
        <w:t>a development or use is exempt from the permit process is on the applicant.</w:t>
      </w:r>
    </w:p>
    <w:p w14:paraId="66A8308E" w14:textId="3DB685FA" w:rsidR="00D12916" w:rsidRPr="009D6B6B" w:rsidRDefault="00D12916" w:rsidP="009D6B6B">
      <w:pPr>
        <w:rPr>
          <w:rFonts w:eastAsia="Times New Roman" w:cs="Times New Roman"/>
          <w:szCs w:val="24"/>
        </w:rPr>
      </w:pPr>
      <w:r w:rsidRPr="009D6B6B">
        <w:rPr>
          <w:rFonts w:eastAsia="Times New Roman" w:cs="Times New Roman"/>
          <w:szCs w:val="24"/>
        </w:rPr>
        <w:t xml:space="preserve">The </w:t>
      </w:r>
      <w:r w:rsidR="009D6B6B" w:rsidRPr="009D6B6B">
        <w:rPr>
          <w:rFonts w:eastAsia="Times New Roman" w:cs="Times New Roman"/>
          <w:szCs w:val="24"/>
        </w:rPr>
        <w:t>SSE</w:t>
      </w:r>
      <w:r w:rsidRPr="009D6B6B">
        <w:rPr>
          <w:rFonts w:eastAsia="Times New Roman" w:cs="Times New Roman"/>
          <w:szCs w:val="24"/>
        </w:rPr>
        <w:t xml:space="preserve"> offers an applicant an itemization of SMP and other requirements applicable to the proposed project in conjunction with other permit processes that may be required. In the case of development subject to a building permit, but exempt from the </w:t>
      </w:r>
      <w:r w:rsidR="009D6B6B" w:rsidRPr="009D6B6B">
        <w:rPr>
          <w:rFonts w:eastAsia="Times New Roman" w:cs="Times New Roman"/>
          <w:szCs w:val="24"/>
        </w:rPr>
        <w:t>SSDP</w:t>
      </w:r>
      <w:r w:rsidRPr="009D6B6B">
        <w:rPr>
          <w:rFonts w:eastAsia="Times New Roman" w:cs="Times New Roman"/>
          <w:szCs w:val="24"/>
        </w:rPr>
        <w:t xml:space="preserve"> permit process, the Building </w:t>
      </w:r>
      <w:r w:rsidR="005325B0">
        <w:rPr>
          <w:rFonts w:eastAsia="Times New Roman" w:cs="Times New Roman"/>
          <w:szCs w:val="24"/>
        </w:rPr>
        <w:t>Inspector,</w:t>
      </w:r>
      <w:r w:rsidRPr="009D6B6B">
        <w:rPr>
          <w:rFonts w:eastAsia="Times New Roman" w:cs="Times New Roman"/>
          <w:szCs w:val="24"/>
        </w:rPr>
        <w:t xml:space="preserve"> through consultation with the </w:t>
      </w:r>
      <w:r w:rsidR="009D6B6B" w:rsidRPr="009D6B6B">
        <w:rPr>
          <w:rFonts w:eastAsia="Times New Roman" w:cs="Times New Roman"/>
          <w:szCs w:val="24"/>
        </w:rPr>
        <w:t>Communi</w:t>
      </w:r>
      <w:r w:rsidR="009D6B6B">
        <w:rPr>
          <w:rFonts w:eastAsia="Times New Roman" w:cs="Times New Roman"/>
          <w:szCs w:val="24"/>
        </w:rPr>
        <w:t>t</w:t>
      </w:r>
      <w:r w:rsidR="009D6B6B" w:rsidRPr="009D6B6B">
        <w:rPr>
          <w:rFonts w:eastAsia="Times New Roman" w:cs="Times New Roman"/>
          <w:szCs w:val="24"/>
        </w:rPr>
        <w:t>y Development Director</w:t>
      </w:r>
      <w:r w:rsidR="005325B0">
        <w:rPr>
          <w:rFonts w:eastAsia="Times New Roman" w:cs="Times New Roman"/>
          <w:szCs w:val="24"/>
        </w:rPr>
        <w:t>,</w:t>
      </w:r>
      <w:r w:rsidR="009D6B6B" w:rsidRPr="009D6B6B">
        <w:rPr>
          <w:rFonts w:eastAsia="Times New Roman" w:cs="Times New Roman"/>
          <w:szCs w:val="24"/>
        </w:rPr>
        <w:t xml:space="preserve"> </w:t>
      </w:r>
      <w:r w:rsidR="002C53FF">
        <w:rPr>
          <w:rFonts w:eastAsia="Times New Roman" w:cs="Times New Roman"/>
          <w:szCs w:val="24"/>
        </w:rPr>
        <w:t>may</w:t>
      </w:r>
      <w:r w:rsidRPr="009D6B6B">
        <w:rPr>
          <w:rFonts w:eastAsia="Times New Roman" w:cs="Times New Roman"/>
          <w:szCs w:val="24"/>
        </w:rPr>
        <w:t xml:space="preserve"> attach shoreline management terms and conditions to Building Permits and other permit approvals pursuant to RCW 90.58.140. For example, the approval of a Building Permit for a single-family residence can be conditioned on SMP policy and use regulations.</w:t>
      </w:r>
    </w:p>
    <w:p w14:paraId="5D5BA834" w14:textId="77777777" w:rsidR="00D12916" w:rsidRPr="00D12916" w:rsidRDefault="00D12916" w:rsidP="00FD759C">
      <w:pPr>
        <w:rPr>
          <w:rFonts w:ascii="Arial" w:hAnsi="Arial" w:cs="Arial"/>
          <w:szCs w:val="24"/>
        </w:rPr>
      </w:pPr>
      <w:r w:rsidRPr="009D6B6B">
        <w:rPr>
          <w:rFonts w:eastAsia="Times New Roman" w:cs="Times New Roman"/>
          <w:szCs w:val="24"/>
        </w:rPr>
        <w:t xml:space="preserve">Where shoreline development proposals are subject to review, approval, and permitting by a federal or state agency, the </w:t>
      </w:r>
      <w:r w:rsidR="009D6B6B" w:rsidRPr="009D6B6B">
        <w:rPr>
          <w:rFonts w:eastAsia="Times New Roman" w:cs="Times New Roman"/>
          <w:szCs w:val="24"/>
        </w:rPr>
        <w:t>Communi</w:t>
      </w:r>
      <w:r w:rsidR="009D6B6B">
        <w:rPr>
          <w:rFonts w:eastAsia="Times New Roman" w:cs="Times New Roman"/>
          <w:szCs w:val="24"/>
        </w:rPr>
        <w:t>t</w:t>
      </w:r>
      <w:r w:rsidR="009D6B6B" w:rsidRPr="009D6B6B">
        <w:rPr>
          <w:rFonts w:eastAsia="Times New Roman" w:cs="Times New Roman"/>
          <w:szCs w:val="24"/>
        </w:rPr>
        <w:t xml:space="preserve">y Development Director </w:t>
      </w:r>
      <w:r w:rsidRPr="009D6B6B">
        <w:rPr>
          <w:rFonts w:eastAsia="Times New Roman" w:cs="Times New Roman"/>
          <w:szCs w:val="24"/>
        </w:rPr>
        <w:t xml:space="preserve">shall </w:t>
      </w:r>
      <w:r w:rsidR="00596674">
        <w:rPr>
          <w:rFonts w:eastAsia="Times New Roman" w:cs="Times New Roman"/>
          <w:szCs w:val="24"/>
        </w:rPr>
        <w:t xml:space="preserve">send </w:t>
      </w:r>
      <w:r w:rsidR="00BA64CE">
        <w:rPr>
          <w:rFonts w:eastAsia="Times New Roman" w:cs="Times New Roman"/>
          <w:szCs w:val="24"/>
        </w:rPr>
        <w:t>the SSE</w:t>
      </w:r>
      <w:r w:rsidRPr="009D6B6B">
        <w:rPr>
          <w:rFonts w:eastAsia="Times New Roman" w:cs="Times New Roman"/>
          <w:szCs w:val="24"/>
        </w:rPr>
        <w:t xml:space="preserve"> to the applicant, the federal or state permitting agency, and Ecology.</w:t>
      </w:r>
      <w:r w:rsidR="00BA64CE">
        <w:rPr>
          <w:rFonts w:eastAsia="Times New Roman" w:cs="Times New Roman"/>
          <w:szCs w:val="24"/>
        </w:rPr>
        <w:t xml:space="preserve"> </w:t>
      </w:r>
      <w:r w:rsidRPr="00FD759C">
        <w:rPr>
          <w:rFonts w:eastAsia="Times New Roman" w:cs="Times New Roman"/>
          <w:szCs w:val="24"/>
        </w:rPr>
        <w:t xml:space="preserve">The </w:t>
      </w:r>
      <w:r w:rsidR="00BA64CE" w:rsidRPr="00FD759C">
        <w:rPr>
          <w:rFonts w:eastAsia="Times New Roman" w:cs="Times New Roman"/>
          <w:szCs w:val="24"/>
        </w:rPr>
        <w:t xml:space="preserve">SSE will identify the </w:t>
      </w:r>
      <w:r w:rsidRPr="00FD759C">
        <w:rPr>
          <w:rFonts w:eastAsia="Times New Roman" w:cs="Times New Roman"/>
          <w:szCs w:val="24"/>
        </w:rPr>
        <w:t>specific exemption</w:t>
      </w:r>
      <w:r w:rsidR="00FD759C" w:rsidRPr="00FD759C">
        <w:rPr>
          <w:rFonts w:eastAsia="Times New Roman" w:cs="Times New Roman"/>
          <w:szCs w:val="24"/>
        </w:rPr>
        <w:t>, refer to the relevant WAC,</w:t>
      </w:r>
      <w:r w:rsidRPr="00FD759C">
        <w:rPr>
          <w:rFonts w:eastAsia="Times New Roman" w:cs="Times New Roman"/>
          <w:szCs w:val="24"/>
        </w:rPr>
        <w:t xml:space="preserve"> and provide a summary of the analysis demonstrating</w:t>
      </w:r>
      <w:r w:rsidR="00FD759C" w:rsidRPr="00FD759C">
        <w:rPr>
          <w:rFonts w:eastAsia="Times New Roman" w:cs="Times New Roman"/>
          <w:szCs w:val="24"/>
        </w:rPr>
        <w:t xml:space="preserve"> </w:t>
      </w:r>
      <w:r w:rsidRPr="00FD759C">
        <w:rPr>
          <w:rFonts w:eastAsia="Times New Roman" w:cs="Times New Roman"/>
          <w:szCs w:val="24"/>
        </w:rPr>
        <w:t>consistency of the project with the SMA</w:t>
      </w:r>
      <w:r w:rsidR="00FD759C" w:rsidRPr="00FD759C">
        <w:rPr>
          <w:rFonts w:eastAsia="Times New Roman" w:cs="Times New Roman"/>
          <w:szCs w:val="24"/>
        </w:rPr>
        <w:t xml:space="preserve"> and this SMP</w:t>
      </w:r>
      <w:r w:rsidRPr="00FD759C">
        <w:rPr>
          <w:rFonts w:eastAsia="Times New Roman" w:cs="Times New Roman"/>
          <w:szCs w:val="24"/>
        </w:rPr>
        <w:t>.</w:t>
      </w:r>
    </w:p>
    <w:p w14:paraId="2050ACF5" w14:textId="22342ED7" w:rsidR="003E7DB4" w:rsidRDefault="00FD19DB" w:rsidP="00753906">
      <w:pPr>
        <w:pStyle w:val="Heading3"/>
        <w:rPr>
          <w:rFonts w:eastAsia="Times New Roman"/>
        </w:rPr>
      </w:pPr>
      <w:bookmarkStart w:id="3327" w:name="_Toc449001646"/>
      <w:bookmarkStart w:id="3328" w:name="_Toc82611225"/>
      <w:r>
        <w:rPr>
          <w:rFonts w:eastAsia="Times New Roman"/>
        </w:rPr>
        <w:t>6</w:t>
      </w:r>
      <w:r w:rsidR="00753906">
        <w:rPr>
          <w:rFonts w:eastAsia="Times New Roman"/>
        </w:rPr>
        <w:t>.1</w:t>
      </w:r>
      <w:r w:rsidR="008E175B">
        <w:rPr>
          <w:rFonts w:eastAsia="Times New Roman"/>
        </w:rPr>
        <w:t>.</w:t>
      </w:r>
      <w:r w:rsidR="00B01153">
        <w:rPr>
          <w:rFonts w:eastAsia="Times New Roman"/>
        </w:rPr>
        <w:t>2</w:t>
      </w:r>
      <w:r w:rsidR="008E175B">
        <w:rPr>
          <w:rFonts w:eastAsia="Times New Roman"/>
        </w:rPr>
        <w:tab/>
      </w:r>
      <w:r w:rsidR="003E7DB4">
        <w:rPr>
          <w:rFonts w:eastAsia="Times New Roman"/>
        </w:rPr>
        <w:t xml:space="preserve">Types of </w:t>
      </w:r>
      <w:r w:rsidR="00723227">
        <w:rPr>
          <w:rFonts w:eastAsia="Times New Roman"/>
        </w:rPr>
        <w:t>Shoreline Approvals</w:t>
      </w:r>
      <w:bookmarkEnd w:id="3327"/>
      <w:bookmarkEnd w:id="3328"/>
    </w:p>
    <w:p w14:paraId="5207F337" w14:textId="77777777" w:rsidR="00681117" w:rsidRPr="00681117" w:rsidRDefault="00723227" w:rsidP="00681117">
      <w:r>
        <w:t xml:space="preserve">There are three basic types of shoreline approvals: </w:t>
      </w:r>
      <w:r w:rsidR="00CB5D78">
        <w:t>shoreline substantial development permit (</w:t>
      </w:r>
      <w:r>
        <w:t>SSDP</w:t>
      </w:r>
      <w:r w:rsidR="00CB5D78">
        <w:t>)</w:t>
      </w:r>
      <w:r w:rsidR="002A3553">
        <w:t>,</w:t>
      </w:r>
      <w:r>
        <w:t xml:space="preserve"> shoreline </w:t>
      </w:r>
      <w:r w:rsidR="00CB5D78">
        <w:t>conditional use permit (</w:t>
      </w:r>
      <w:r>
        <w:t>CUP</w:t>
      </w:r>
      <w:r w:rsidR="00CB5D78">
        <w:t>)</w:t>
      </w:r>
      <w:r>
        <w:t xml:space="preserve">, and shoreline variance. </w:t>
      </w:r>
    </w:p>
    <w:p w14:paraId="160A785F" w14:textId="0A381332" w:rsidR="003E7DB4" w:rsidRDefault="003E7DB4" w:rsidP="00F7775D">
      <w:pPr>
        <w:pStyle w:val="Heading3"/>
        <w:rPr>
          <w:rFonts w:eastAsia="Times New Roman"/>
        </w:rPr>
      </w:pPr>
      <w:bookmarkStart w:id="3329" w:name="_Toc449001647"/>
      <w:bookmarkStart w:id="3330" w:name="_Toc82611226"/>
      <w:r>
        <w:rPr>
          <w:rFonts w:eastAsia="Times New Roman"/>
        </w:rPr>
        <w:t>Substantial Development</w:t>
      </w:r>
      <w:bookmarkEnd w:id="3329"/>
      <w:bookmarkEnd w:id="3330"/>
    </w:p>
    <w:p w14:paraId="2AB8A3DD" w14:textId="0F9A4CF2" w:rsidR="00715A78" w:rsidRDefault="00CF37CD" w:rsidP="00715A78">
      <w:r w:rsidRPr="008A49BA">
        <w:rPr>
          <w:rStyle w:val="Heading4Char"/>
          <w:b w:val="0"/>
          <w:bCs/>
          <w:u w:val="single"/>
        </w:rPr>
        <w:t>Applicability</w:t>
      </w:r>
      <w:r w:rsidR="00753906" w:rsidRPr="00753906">
        <w:rPr>
          <w:rStyle w:val="Heading4Char"/>
        </w:rPr>
        <w:t>.</w:t>
      </w:r>
      <w:r w:rsidR="00753906">
        <w:t xml:space="preserve"> </w:t>
      </w:r>
      <w:r w:rsidR="00715A78" w:rsidRPr="00715A78">
        <w:t xml:space="preserve">Development </w:t>
      </w:r>
      <w:r w:rsidR="00715A78">
        <w:t xml:space="preserve">for purposes of this section </w:t>
      </w:r>
      <w:r w:rsidR="00715A78" w:rsidRPr="00715A78">
        <w:t xml:space="preserve">means a use </w:t>
      </w:r>
      <w:r w:rsidR="004E6283">
        <w:t xml:space="preserve">consisting of the </w:t>
      </w:r>
      <w:r w:rsidR="00715A78" w:rsidRPr="00715A78">
        <w:t xml:space="preserve">construction or exterior alteration of structures; dredging; drilling; dumping; filling; </w:t>
      </w:r>
      <w:r w:rsidR="00FA5B05">
        <w:t xml:space="preserve">removal of any sand, gravel, or minerals; </w:t>
      </w:r>
      <w:r w:rsidR="00715A78" w:rsidRPr="00715A78">
        <w:t xml:space="preserve">bulkheading; driving of piling; placing of obstructions; or any project of a permanent or temporary nature which interferes with the normal public use of the surface of the waters overlying lands subject to this chapter at any state of water level. Substantial development means any development of which the total cost or fair market value exceeds </w:t>
      </w:r>
      <w:r w:rsidR="00AB77BC" w:rsidRPr="00B474D3">
        <w:t>$</w:t>
      </w:r>
      <w:del w:id="3331" w:author="JohnKliem@CreativeCommunitySolutions.onmicrosoft.com" w:date="2021-07-08T13:04:00Z">
        <w:r w:rsidR="00AB77BC" w:rsidRPr="00B474D3" w:rsidDel="007E1DBF">
          <w:delText>6,416</w:delText>
        </w:r>
      </w:del>
      <w:ins w:id="3332" w:author="JohnKliem@CreativeCommunitySolutions.onmicrosoft.com" w:date="2021-07-08T13:04:00Z">
        <w:r w:rsidR="007E1DBF">
          <w:t>7,047</w:t>
        </w:r>
      </w:ins>
      <w:r w:rsidR="00FA5B05">
        <w:t xml:space="preserve"> or as adjusted by the Washington State Office of Financial Management</w:t>
      </w:r>
      <w:r w:rsidR="00715A78" w:rsidRPr="00715A78">
        <w:t>, or any development which materially-interferes with the normal public use of the water or shorelines of the state, except those exempt developments set forth in the preceding section, consistent with WAC 173-27-040.</w:t>
      </w:r>
    </w:p>
    <w:p w14:paraId="0873167A" w14:textId="77777777" w:rsidR="00723227" w:rsidRPr="00715A78" w:rsidRDefault="00723227" w:rsidP="00715A78">
      <w:r w:rsidRPr="00715A78">
        <w:t>Development activities that meet one or more of the following criteria</w:t>
      </w:r>
      <w:r w:rsidR="002A3553" w:rsidRPr="00715A78">
        <w:t xml:space="preserve"> will</w:t>
      </w:r>
      <w:r w:rsidRPr="00715A78">
        <w:t xml:space="preserve"> be processed as a shoreline Substantial Development Permit:</w:t>
      </w:r>
      <w:r w:rsidR="00FA5B05">
        <w:t xml:space="preserve"> </w:t>
      </w:r>
    </w:p>
    <w:p w14:paraId="4231FAD8" w14:textId="32E8B996" w:rsidR="00723227" w:rsidRPr="00715A78" w:rsidRDefault="00723227" w:rsidP="008A49BA">
      <w:pPr>
        <w:pStyle w:val="Numberlist"/>
        <w:numPr>
          <w:ilvl w:val="0"/>
          <w:numId w:val="83"/>
        </w:numPr>
      </w:pPr>
      <w:r w:rsidRPr="00715A78">
        <w:t xml:space="preserve">Development activities that do not qualify for  </w:t>
      </w:r>
      <w:r w:rsidR="002A3553" w:rsidRPr="00715A78">
        <w:t>SSE</w:t>
      </w:r>
      <w:r w:rsidRPr="00715A78">
        <w:t>;</w:t>
      </w:r>
    </w:p>
    <w:p w14:paraId="127116F9" w14:textId="77777777" w:rsidR="00723227" w:rsidRPr="00715A78" w:rsidRDefault="00715A78" w:rsidP="008A49BA">
      <w:pPr>
        <w:pStyle w:val="Numberlist"/>
        <w:numPr>
          <w:ilvl w:val="0"/>
          <w:numId w:val="83"/>
        </w:numPr>
      </w:pPr>
      <w:r w:rsidRPr="00715A78">
        <w:t>C</w:t>
      </w:r>
      <w:r w:rsidR="00723227" w:rsidRPr="00715A78">
        <w:t>onstruction of overwater structures or improvements</w:t>
      </w:r>
      <w:r w:rsidR="002A3553" w:rsidRPr="00715A78">
        <w:t xml:space="preserve"> </w:t>
      </w:r>
      <w:r w:rsidR="00723227" w:rsidRPr="00715A78">
        <w:t>waterward of the OHWM</w:t>
      </w:r>
      <w:r w:rsidR="002876B6">
        <w:t xml:space="preserve"> (also requires a Conditional Use Permit)</w:t>
      </w:r>
      <w:r w:rsidR="00723227" w:rsidRPr="00715A78">
        <w:t>;</w:t>
      </w:r>
    </w:p>
    <w:p w14:paraId="178B1485" w14:textId="77777777" w:rsidR="002A3553" w:rsidRDefault="002A3553" w:rsidP="008A49BA">
      <w:pPr>
        <w:pStyle w:val="Numberlist"/>
        <w:numPr>
          <w:ilvl w:val="0"/>
          <w:numId w:val="83"/>
        </w:numPr>
      </w:pPr>
      <w:r w:rsidRPr="00715A78">
        <w:t>Other development activities of a temporary or permanent nature that are determined by the Community Development Director to have a probable detrimental impact to public access or public views of the shoreline.</w:t>
      </w:r>
    </w:p>
    <w:p w14:paraId="4D9EDF6C" w14:textId="77777777" w:rsidR="00836460" w:rsidRPr="00753906" w:rsidRDefault="00CF37CD" w:rsidP="00753906">
      <w:pPr>
        <w:pStyle w:val="Heading4"/>
      </w:pPr>
      <w:r w:rsidRPr="008A49BA">
        <w:rPr>
          <w:b w:val="0"/>
          <w:bCs/>
          <w:u w:val="single"/>
        </w:rPr>
        <w:t>Criteria for Approval</w:t>
      </w:r>
      <w:r w:rsidR="00753906">
        <w:t xml:space="preserve">. </w:t>
      </w:r>
      <w:r w:rsidR="00836460" w:rsidRPr="00753906">
        <w:rPr>
          <w:rFonts w:ascii="Times New Roman" w:eastAsiaTheme="minorHAnsi" w:hAnsi="Times New Roman" w:cstheme="minorBidi"/>
          <w:b w:val="0"/>
          <w:iCs w:val="0"/>
          <w:color w:val="auto"/>
        </w:rPr>
        <w:t>A S</w:t>
      </w:r>
      <w:r w:rsidR="00717174" w:rsidRPr="00753906">
        <w:rPr>
          <w:rFonts w:ascii="Times New Roman" w:eastAsiaTheme="minorHAnsi" w:hAnsi="Times New Roman" w:cstheme="minorBidi"/>
          <w:b w:val="0"/>
          <w:iCs w:val="0"/>
          <w:color w:val="auto"/>
        </w:rPr>
        <w:t xml:space="preserve">SDP will be approved by </w:t>
      </w:r>
      <w:r w:rsidR="00836460" w:rsidRPr="00753906">
        <w:rPr>
          <w:rFonts w:ascii="Times New Roman" w:eastAsiaTheme="minorHAnsi" w:hAnsi="Times New Roman" w:cstheme="minorBidi"/>
          <w:b w:val="0"/>
          <w:iCs w:val="0"/>
          <w:color w:val="auto"/>
        </w:rPr>
        <w:t>th</w:t>
      </w:r>
      <w:r w:rsidR="00717174" w:rsidRPr="00753906">
        <w:rPr>
          <w:rFonts w:ascii="Times New Roman" w:eastAsiaTheme="minorHAnsi" w:hAnsi="Times New Roman" w:cstheme="minorBidi"/>
          <w:b w:val="0"/>
          <w:iCs w:val="0"/>
          <w:color w:val="auto"/>
        </w:rPr>
        <w:t xml:space="preserve">e city only </w:t>
      </w:r>
      <w:r w:rsidR="00836460" w:rsidRPr="00753906">
        <w:rPr>
          <w:rFonts w:ascii="Times New Roman" w:eastAsiaTheme="minorHAnsi" w:hAnsi="Times New Roman" w:cstheme="minorBidi"/>
          <w:b w:val="0"/>
          <w:iCs w:val="0"/>
          <w:color w:val="auto"/>
        </w:rPr>
        <w:t xml:space="preserve">when the </w:t>
      </w:r>
      <w:r w:rsidR="00717174" w:rsidRPr="00753906">
        <w:rPr>
          <w:rFonts w:ascii="Times New Roman" w:eastAsiaTheme="minorHAnsi" w:hAnsi="Times New Roman" w:cstheme="minorBidi"/>
          <w:b w:val="0"/>
          <w:iCs w:val="0"/>
          <w:color w:val="auto"/>
        </w:rPr>
        <w:t xml:space="preserve">proposed </w:t>
      </w:r>
      <w:r w:rsidR="00836460" w:rsidRPr="00753906">
        <w:rPr>
          <w:rFonts w:ascii="Times New Roman" w:eastAsiaTheme="minorHAnsi" w:hAnsi="Times New Roman" w:cstheme="minorBidi"/>
          <w:b w:val="0"/>
          <w:iCs w:val="0"/>
          <w:color w:val="auto"/>
        </w:rPr>
        <w:t xml:space="preserve">development </w:t>
      </w:r>
      <w:r w:rsidR="00D0006F" w:rsidRPr="00753906">
        <w:rPr>
          <w:rFonts w:ascii="Times New Roman" w:eastAsiaTheme="minorHAnsi" w:hAnsi="Times New Roman" w:cstheme="minorBidi"/>
          <w:b w:val="0"/>
          <w:iCs w:val="0"/>
          <w:color w:val="auto"/>
        </w:rPr>
        <w:t xml:space="preserve">does </w:t>
      </w:r>
      <w:r w:rsidR="00D53D8F" w:rsidRPr="00753906">
        <w:rPr>
          <w:rFonts w:ascii="Times New Roman" w:eastAsiaTheme="minorHAnsi" w:hAnsi="Times New Roman" w:cstheme="minorBidi"/>
          <w:b w:val="0"/>
          <w:iCs w:val="0"/>
          <w:color w:val="auto"/>
        </w:rPr>
        <w:t xml:space="preserve">all of </w:t>
      </w:r>
      <w:r w:rsidR="00D0006F" w:rsidRPr="00753906">
        <w:rPr>
          <w:rFonts w:ascii="Times New Roman" w:eastAsiaTheme="minorHAnsi" w:hAnsi="Times New Roman" w:cstheme="minorBidi"/>
          <w:b w:val="0"/>
          <w:iCs w:val="0"/>
          <w:color w:val="auto"/>
        </w:rPr>
        <w:t xml:space="preserve">the </w:t>
      </w:r>
      <w:r w:rsidR="00836460" w:rsidRPr="00753906">
        <w:rPr>
          <w:rFonts w:ascii="Times New Roman" w:eastAsiaTheme="minorHAnsi" w:hAnsi="Times New Roman" w:cstheme="minorBidi"/>
          <w:b w:val="0"/>
          <w:iCs w:val="0"/>
          <w:color w:val="auto"/>
        </w:rPr>
        <w:t>following:</w:t>
      </w:r>
    </w:p>
    <w:p w14:paraId="62EE1969" w14:textId="77777777" w:rsidR="00836460" w:rsidRPr="00D0006F" w:rsidRDefault="00D0006F" w:rsidP="00115F80">
      <w:pPr>
        <w:pStyle w:val="ListParagraph"/>
        <w:numPr>
          <w:ilvl w:val="0"/>
          <w:numId w:val="7"/>
        </w:numPr>
        <w:ind w:left="360"/>
        <w:contextualSpacing w:val="0"/>
      </w:pPr>
      <w:r w:rsidRPr="00D0006F">
        <w:t>Meets the g</w:t>
      </w:r>
      <w:r w:rsidR="00836460" w:rsidRPr="00D0006F">
        <w:t xml:space="preserve">oals, </w:t>
      </w:r>
      <w:r w:rsidR="00717174" w:rsidRPr="00D0006F">
        <w:t>strategies, and</w:t>
      </w:r>
      <w:r w:rsidR="00836460" w:rsidRPr="00D0006F">
        <w:t xml:space="preserve"> </w:t>
      </w:r>
      <w:r w:rsidR="00717174" w:rsidRPr="00D0006F">
        <w:t xml:space="preserve">development standards and </w:t>
      </w:r>
      <w:r w:rsidR="00836460" w:rsidRPr="00D0006F">
        <w:t>regulations of th</w:t>
      </w:r>
      <w:r w:rsidR="00717174" w:rsidRPr="00D0006F">
        <w:t xml:space="preserve">is </w:t>
      </w:r>
      <w:r w:rsidR="00636F8A" w:rsidRPr="00D0006F">
        <w:t>S</w:t>
      </w:r>
      <w:r w:rsidR="00836460" w:rsidRPr="00D0006F">
        <w:t>MP;</w:t>
      </w:r>
    </w:p>
    <w:p w14:paraId="6351AF8D" w14:textId="77777777" w:rsidR="00836460" w:rsidRPr="00D0006F" w:rsidRDefault="00D0006F" w:rsidP="00115F80">
      <w:pPr>
        <w:pStyle w:val="ListParagraph"/>
        <w:numPr>
          <w:ilvl w:val="0"/>
          <w:numId w:val="7"/>
        </w:numPr>
        <w:ind w:left="360"/>
        <w:contextualSpacing w:val="0"/>
      </w:pPr>
      <w:r w:rsidRPr="00D0006F">
        <w:t xml:space="preserve">Complies with the </w:t>
      </w:r>
      <w:r w:rsidR="00636F8A" w:rsidRPr="00D0006F">
        <w:t xml:space="preserve">Long Beach </w:t>
      </w:r>
      <w:r w:rsidR="00836460" w:rsidRPr="00D0006F">
        <w:t xml:space="preserve">Comprehensive Plan and </w:t>
      </w:r>
      <w:r w:rsidRPr="00D0006F">
        <w:t>city code</w:t>
      </w:r>
      <w:r w:rsidR="00836460" w:rsidRPr="00D0006F">
        <w:t>; and</w:t>
      </w:r>
    </w:p>
    <w:p w14:paraId="4FC8AF54" w14:textId="77777777" w:rsidR="00836460" w:rsidRPr="00D0006F" w:rsidRDefault="00D0006F" w:rsidP="00115F80">
      <w:pPr>
        <w:pStyle w:val="ListParagraph"/>
        <w:numPr>
          <w:ilvl w:val="0"/>
          <w:numId w:val="7"/>
        </w:numPr>
        <w:ind w:left="360"/>
        <w:contextualSpacing w:val="0"/>
      </w:pPr>
      <w:r w:rsidRPr="00D0006F">
        <w:t xml:space="preserve">Comports to the </w:t>
      </w:r>
      <w:r w:rsidR="00836460" w:rsidRPr="00D0006F">
        <w:t>policies, guidelines, and regulations of the SMA (</w:t>
      </w:r>
      <w:r w:rsidR="00D53D8F">
        <w:t xml:space="preserve">Chapters </w:t>
      </w:r>
      <w:r w:rsidR="00836460" w:rsidRPr="00D0006F">
        <w:t>90.58</w:t>
      </w:r>
      <w:r w:rsidRPr="00D0006F">
        <w:t xml:space="preserve"> RCW</w:t>
      </w:r>
      <w:r w:rsidR="00836460" w:rsidRPr="00D0006F">
        <w:t xml:space="preserve">, 173-26 </w:t>
      </w:r>
      <w:r w:rsidRPr="00D0006F">
        <w:t>WAC</w:t>
      </w:r>
      <w:r w:rsidR="00D53D8F">
        <w:t>,</w:t>
      </w:r>
      <w:r w:rsidRPr="00D0006F">
        <w:t xml:space="preserve"> </w:t>
      </w:r>
      <w:r w:rsidR="00836460" w:rsidRPr="00D0006F">
        <w:t>and 173-27</w:t>
      </w:r>
      <w:r w:rsidRPr="00D0006F">
        <w:t xml:space="preserve"> WAC</w:t>
      </w:r>
      <w:r w:rsidR="00836460" w:rsidRPr="00D0006F">
        <w:t>).</w:t>
      </w:r>
    </w:p>
    <w:p w14:paraId="60FB1410" w14:textId="77777777" w:rsidR="000400FF" w:rsidRDefault="00836460" w:rsidP="00836460">
      <w:r w:rsidRPr="00D0006F">
        <w:t xml:space="preserve">If any application does not substantially comply with the criteria </w:t>
      </w:r>
      <w:r w:rsidR="00D53D8F">
        <w:t>described</w:t>
      </w:r>
      <w:r w:rsidRPr="00D0006F">
        <w:t xml:space="preserve"> in this section, the </w:t>
      </w:r>
      <w:r w:rsidR="00D53D8F">
        <w:t xml:space="preserve">city </w:t>
      </w:r>
      <w:r w:rsidRPr="00D0006F">
        <w:t>may deny such application or attach terms or conditions deemed suitable and reasonable given the purpose</w:t>
      </w:r>
      <w:r w:rsidR="00D53D8F">
        <w:t>s</w:t>
      </w:r>
      <w:r w:rsidRPr="00D0006F">
        <w:t xml:space="preserve"> and </w:t>
      </w:r>
      <w:r w:rsidR="00D53D8F">
        <w:t xml:space="preserve">goals </w:t>
      </w:r>
      <w:r w:rsidRPr="00D0006F">
        <w:t>of this SMP.</w:t>
      </w:r>
    </w:p>
    <w:p w14:paraId="1B3D8EE5" w14:textId="32902FEC" w:rsidR="003E7DB4" w:rsidRPr="00753906" w:rsidRDefault="003E7DB4" w:rsidP="00753906">
      <w:pPr>
        <w:pStyle w:val="Heading3"/>
      </w:pPr>
      <w:bookmarkStart w:id="3333" w:name="_Toc449001648"/>
      <w:bookmarkStart w:id="3334" w:name="_Toc82611227"/>
      <w:r w:rsidRPr="00753906">
        <w:t>Conditional Use</w:t>
      </w:r>
      <w:bookmarkEnd w:id="3333"/>
      <w:bookmarkEnd w:id="3334"/>
    </w:p>
    <w:p w14:paraId="239F9BF1" w14:textId="79616919" w:rsidR="00A27183" w:rsidRPr="000350FC" w:rsidRDefault="003F0E56" w:rsidP="000350FC">
      <w:r w:rsidRPr="008A49BA">
        <w:rPr>
          <w:rStyle w:val="Heading4Char"/>
          <w:b w:val="0"/>
          <w:bCs/>
          <w:u w:val="single"/>
        </w:rPr>
        <w:t>Applicability</w:t>
      </w:r>
      <w:r w:rsidR="003010A6" w:rsidRPr="003010A6">
        <w:rPr>
          <w:rStyle w:val="Heading4Char"/>
        </w:rPr>
        <w:t>.</w:t>
      </w:r>
      <w:r w:rsidR="003010A6">
        <w:t xml:space="preserve"> </w:t>
      </w:r>
      <w:r w:rsidR="00A27183" w:rsidRPr="000350FC">
        <w:t xml:space="preserve">The shoreline </w:t>
      </w:r>
      <w:r w:rsidR="002C53FF">
        <w:t>Conditional Use Permit (</w:t>
      </w:r>
      <w:r w:rsidR="00A27183" w:rsidRPr="000350FC">
        <w:t>CUP</w:t>
      </w:r>
      <w:r w:rsidR="002C53FF">
        <w:t>)</w:t>
      </w:r>
      <w:r w:rsidR="00A27183" w:rsidRPr="000350FC">
        <w:t xml:space="preserve"> process </w:t>
      </w:r>
      <w:r w:rsidR="006A5133" w:rsidRPr="000350FC">
        <w:t xml:space="preserve">provides </w:t>
      </w:r>
      <w:r w:rsidR="006270AA">
        <w:t>for c</w:t>
      </w:r>
      <w:r w:rsidR="00A27183" w:rsidRPr="000350FC">
        <w:t xml:space="preserve">ase-by-case review of uses that may possess greater potential for impacts without project-specific conditions, while providing flexibility in varying the application of the use regulations of this SMP in a manner consistent with the policies of RCW 90.58.020. Ecology is the final reviewing authority for Shoreline Conditional Use Permits pursuant to </w:t>
      </w:r>
      <w:r w:rsidR="00FE4E4A">
        <w:t>C</w:t>
      </w:r>
      <w:r w:rsidR="006A5133" w:rsidRPr="000350FC">
        <w:t xml:space="preserve">hapter </w:t>
      </w:r>
      <w:r w:rsidR="00A27183" w:rsidRPr="000350FC">
        <w:t>173-27</w:t>
      </w:r>
      <w:r w:rsidR="006A5133" w:rsidRPr="000350FC">
        <w:t xml:space="preserve"> WAC</w:t>
      </w:r>
      <w:r w:rsidR="00A27183" w:rsidRPr="000350FC">
        <w:t>.</w:t>
      </w:r>
    </w:p>
    <w:p w14:paraId="3D2E4198" w14:textId="77777777" w:rsidR="00A27183" w:rsidRPr="000350FC" w:rsidRDefault="00A27183" w:rsidP="000350FC">
      <w:r w:rsidRPr="000350FC">
        <w:t xml:space="preserve">Uses that are not classified or set forth here may only be authorized as conditional uses if the applicant can demonstrate that criteria set forth for conditional uses are met. Unclassified uses approved as conditional uses should also remain consistent with the policies of RCW 90.58.020 </w:t>
      </w:r>
      <w:r w:rsidR="009C7E16">
        <w:t>(see Section 1.</w:t>
      </w:r>
      <w:r w:rsidR="00DA4DBC">
        <w:t>3</w:t>
      </w:r>
      <w:r w:rsidR="009C7E16">
        <w:t xml:space="preserve"> of this SMP) </w:t>
      </w:r>
      <w:r w:rsidRPr="000350FC">
        <w:t xml:space="preserve">and should not </w:t>
      </w:r>
      <w:r w:rsidR="006270AA">
        <w:t xml:space="preserve">result in </w:t>
      </w:r>
      <w:r w:rsidRPr="000350FC">
        <w:t>s</w:t>
      </w:r>
      <w:r w:rsidR="006270AA">
        <w:t xml:space="preserve">ignificant </w:t>
      </w:r>
      <w:r w:rsidRPr="000350FC">
        <w:t>adverse effects on the</w:t>
      </w:r>
      <w:r w:rsidR="006A5133" w:rsidRPr="000350FC">
        <w:t xml:space="preserve"> </w:t>
      </w:r>
      <w:r w:rsidRPr="000350FC">
        <w:t>shoreline environment.</w:t>
      </w:r>
    </w:p>
    <w:p w14:paraId="32974447" w14:textId="77777777" w:rsidR="00121AAF" w:rsidRDefault="00A27183" w:rsidP="006270AA">
      <w:r w:rsidRPr="008A49BA">
        <w:rPr>
          <w:rStyle w:val="Heading4Char"/>
          <w:b w:val="0"/>
          <w:bCs/>
          <w:u w:val="single"/>
        </w:rPr>
        <w:t>Criteria for Approval</w:t>
      </w:r>
      <w:r w:rsidR="003010A6" w:rsidRPr="003010A6">
        <w:rPr>
          <w:rStyle w:val="Heading4Char"/>
        </w:rPr>
        <w:t>.</w:t>
      </w:r>
      <w:r w:rsidR="003010A6">
        <w:t xml:space="preserve"> </w:t>
      </w:r>
      <w:r w:rsidR="00121AAF" w:rsidRPr="006270AA">
        <w:t xml:space="preserve">Uses classified as conditional uses, and uses </w:t>
      </w:r>
      <w:r w:rsidR="00931D80">
        <w:t xml:space="preserve">not </w:t>
      </w:r>
      <w:r w:rsidR="00121AAF" w:rsidRPr="006270AA">
        <w:t xml:space="preserve">prohibited by this SMP, may be authorized provided the applicant can demonstrate all of the following: </w:t>
      </w:r>
    </w:p>
    <w:p w14:paraId="70232C62" w14:textId="77777777" w:rsidR="00FE4E4A" w:rsidRPr="006270AA" w:rsidRDefault="00FE4E4A" w:rsidP="004259B4">
      <w:pPr>
        <w:pStyle w:val="Numberlist"/>
        <w:numPr>
          <w:ilvl w:val="0"/>
          <w:numId w:val="47"/>
        </w:numPr>
        <w:ind w:left="360"/>
      </w:pPr>
      <w:r>
        <w:t xml:space="preserve">The proposed use is allowed as a conditional use in the SED in which the subject property is located, or </w:t>
      </w:r>
      <w:r w:rsidR="00F02C78">
        <w:t xml:space="preserve">if not, </w:t>
      </w:r>
      <w:r>
        <w:t xml:space="preserve">is </w:t>
      </w:r>
      <w:r w:rsidR="00F02C78">
        <w:t>compatible with and can be made consistent with development standard regulations of the underlying zoning designation</w:t>
      </w:r>
      <w:r>
        <w:t xml:space="preserve">. </w:t>
      </w:r>
    </w:p>
    <w:p w14:paraId="106AAE94" w14:textId="77777777" w:rsidR="00121AAF" w:rsidRPr="006270AA" w:rsidRDefault="004C19A2" w:rsidP="004259B4">
      <w:pPr>
        <w:pStyle w:val="Numberlist"/>
        <w:numPr>
          <w:ilvl w:val="0"/>
          <w:numId w:val="47"/>
        </w:numPr>
        <w:ind w:left="360"/>
      </w:pPr>
      <w:r w:rsidRPr="006270AA">
        <w:t>T</w:t>
      </w:r>
      <w:r w:rsidR="00121AAF" w:rsidRPr="006270AA">
        <w:t xml:space="preserve">he proposed use will be consistent with policies of RCW 90.58.020, </w:t>
      </w:r>
      <w:r w:rsidRPr="006270AA">
        <w:t xml:space="preserve">goals and strategies </w:t>
      </w:r>
      <w:r w:rsidR="00121AAF" w:rsidRPr="006270AA">
        <w:t>of this SMP, the City of</w:t>
      </w:r>
      <w:r w:rsidR="00931D80">
        <w:t xml:space="preserve"> Long Beach </w:t>
      </w:r>
      <w:r w:rsidR="00121AAF" w:rsidRPr="006270AA">
        <w:t xml:space="preserve">Comprehensive Plan and other applicable plans, programs and/or regulations; </w:t>
      </w:r>
    </w:p>
    <w:p w14:paraId="67B82AB8" w14:textId="77777777" w:rsidR="00121AAF" w:rsidRPr="006270AA" w:rsidRDefault="00931D80" w:rsidP="004259B4">
      <w:pPr>
        <w:pStyle w:val="Numberlist"/>
        <w:numPr>
          <w:ilvl w:val="0"/>
          <w:numId w:val="47"/>
        </w:numPr>
        <w:ind w:left="360"/>
      </w:pPr>
      <w:r>
        <w:t>T</w:t>
      </w:r>
      <w:r w:rsidR="00121AAF" w:rsidRPr="006270AA">
        <w:t xml:space="preserve">he proposed use will not interfere with the normal public use of public shorelines; </w:t>
      </w:r>
    </w:p>
    <w:p w14:paraId="1F4BD593" w14:textId="77777777" w:rsidR="00121AAF" w:rsidRPr="006270AA" w:rsidRDefault="00931D80" w:rsidP="004259B4">
      <w:pPr>
        <w:pStyle w:val="Numberlist"/>
        <w:numPr>
          <w:ilvl w:val="0"/>
          <w:numId w:val="47"/>
        </w:numPr>
        <w:ind w:left="360"/>
      </w:pPr>
      <w:r>
        <w:t>T</w:t>
      </w:r>
      <w:r w:rsidR="00121AAF" w:rsidRPr="006270AA">
        <w:t xml:space="preserve">he proposed use </w:t>
      </w:r>
      <w:r>
        <w:t xml:space="preserve">and its design </w:t>
      </w:r>
      <w:r w:rsidR="00121AAF" w:rsidRPr="006270AA">
        <w:t xml:space="preserve">will be compatible with other permitted uses within the area and with uses planned for the area under the </w:t>
      </w:r>
      <w:r>
        <w:t>C</w:t>
      </w:r>
      <w:r w:rsidR="00121AAF" w:rsidRPr="006270AA">
        <w:t xml:space="preserve">omprehensive </w:t>
      </w:r>
      <w:r>
        <w:t>P</w:t>
      </w:r>
      <w:r w:rsidR="00121AAF" w:rsidRPr="006270AA">
        <w:t xml:space="preserve">lan </w:t>
      </w:r>
      <w:r w:rsidR="00150317">
        <w:t>a</w:t>
      </w:r>
      <w:r w:rsidR="00121AAF" w:rsidRPr="006270AA">
        <w:t xml:space="preserve">nd </w:t>
      </w:r>
      <w:r>
        <w:t>SMP</w:t>
      </w:r>
      <w:r w:rsidR="00121AAF" w:rsidRPr="006270AA">
        <w:t xml:space="preserve">; </w:t>
      </w:r>
    </w:p>
    <w:p w14:paraId="3B4D1E20" w14:textId="77777777" w:rsidR="00121AAF" w:rsidRPr="006270AA" w:rsidRDefault="00931D80" w:rsidP="004259B4">
      <w:pPr>
        <w:pStyle w:val="Numberlist"/>
        <w:numPr>
          <w:ilvl w:val="0"/>
          <w:numId w:val="47"/>
        </w:numPr>
        <w:ind w:left="360"/>
      </w:pPr>
      <w:r>
        <w:t>T</w:t>
      </w:r>
      <w:r w:rsidR="00121AAF" w:rsidRPr="006270AA">
        <w:t>he proposed use will cause no significant adverse effects to the shoreline, will not result in a net loss of ecological functions, and will not be in</w:t>
      </w:r>
      <w:r w:rsidR="00FE4E4A">
        <w:t xml:space="preserve">consistent or incompatible </w:t>
      </w:r>
      <w:r w:rsidR="00121AAF" w:rsidRPr="006270AA">
        <w:t xml:space="preserve">with the </w:t>
      </w:r>
      <w:r w:rsidR="00F02C78">
        <w:t xml:space="preserve">shoreline </w:t>
      </w:r>
      <w:r w:rsidR="00121AAF" w:rsidRPr="006270AA">
        <w:t xml:space="preserve">environment </w:t>
      </w:r>
      <w:r w:rsidR="00F02C78">
        <w:t xml:space="preserve">designation </w:t>
      </w:r>
      <w:r w:rsidR="00436221">
        <w:t xml:space="preserve">of the area where </w:t>
      </w:r>
      <w:r w:rsidR="00121AAF" w:rsidRPr="006270AA">
        <w:t xml:space="preserve">it is to be located; </w:t>
      </w:r>
    </w:p>
    <w:p w14:paraId="18899488" w14:textId="77777777" w:rsidR="00121AAF" w:rsidRPr="006270AA" w:rsidRDefault="00436221" w:rsidP="004259B4">
      <w:pPr>
        <w:pStyle w:val="Numberlist"/>
        <w:numPr>
          <w:ilvl w:val="0"/>
          <w:numId w:val="47"/>
        </w:numPr>
        <w:ind w:left="360"/>
      </w:pPr>
      <w:r>
        <w:t>T</w:t>
      </w:r>
      <w:r w:rsidR="00121AAF" w:rsidRPr="006270AA">
        <w:t xml:space="preserve">he public interest suffers no substantial detrimental effect; </w:t>
      </w:r>
      <w:r>
        <w:t xml:space="preserve">and </w:t>
      </w:r>
    </w:p>
    <w:p w14:paraId="7113F640" w14:textId="77777777" w:rsidR="00121AAF" w:rsidRDefault="00436221" w:rsidP="004259B4">
      <w:pPr>
        <w:pStyle w:val="Numberlist"/>
        <w:numPr>
          <w:ilvl w:val="0"/>
          <w:numId w:val="47"/>
        </w:numPr>
        <w:ind w:left="360"/>
      </w:pPr>
      <w:r>
        <w:t>T</w:t>
      </w:r>
      <w:r w:rsidR="00121AAF" w:rsidRPr="006270AA">
        <w:t xml:space="preserve">he proposed use is in the best interest of the public‘s health, safety, </w:t>
      </w:r>
      <w:r>
        <w:t xml:space="preserve">and </w:t>
      </w:r>
      <w:r w:rsidR="00121AAF" w:rsidRPr="006270AA">
        <w:t>welfare</w:t>
      </w:r>
      <w:r>
        <w:t xml:space="preserve">. </w:t>
      </w:r>
    </w:p>
    <w:p w14:paraId="25DAF514" w14:textId="77777777" w:rsidR="00750AF3" w:rsidRPr="00750AF3" w:rsidRDefault="00750AF3" w:rsidP="001C043B">
      <w:pPr>
        <w:pStyle w:val="Numberlist"/>
        <w:rPr>
          <w:szCs w:val="20"/>
        </w:rPr>
      </w:pPr>
      <w:r w:rsidRPr="00750AF3">
        <w:rPr>
          <w:szCs w:val="20"/>
        </w:rPr>
        <w:t>In the granting of conditional use permits, consideration shall be given to the cumulative impact of additional requests for like actions in the area. If conditional use permits were granted for other developments in the area where similar circumstances exist, the total of the conditional uses shall remain consistent with the policies of RCW 90.58.020 and shall not produce substantial adverse effects to the shoreline environment.</w:t>
      </w:r>
    </w:p>
    <w:p w14:paraId="5BF8D59C" w14:textId="77777777" w:rsidR="00750AF3" w:rsidRPr="003D74F4" w:rsidRDefault="00750AF3" w:rsidP="001C043B">
      <w:pPr>
        <w:pStyle w:val="Numberlist"/>
        <w:rPr>
          <w:szCs w:val="20"/>
        </w:rPr>
      </w:pPr>
      <w:r w:rsidRPr="003D74F4">
        <w:rPr>
          <w:szCs w:val="20"/>
        </w:rPr>
        <w:t>Other uses which are not classified or set forth in the master program may be authorized</w:t>
      </w:r>
      <w:r w:rsidR="00F02C78" w:rsidRPr="003D74F4">
        <w:rPr>
          <w:szCs w:val="20"/>
        </w:rPr>
        <w:t xml:space="preserve">, at the city’s discretion, </w:t>
      </w:r>
      <w:r w:rsidRPr="003D74F4">
        <w:rPr>
          <w:szCs w:val="20"/>
        </w:rPr>
        <w:t>as conditional uses provided the applicant can demonstrate consistency with the requirements of this section.</w:t>
      </w:r>
      <w:r w:rsidR="00391719" w:rsidRPr="003D74F4">
        <w:rPr>
          <w:szCs w:val="20"/>
        </w:rPr>
        <w:t xml:space="preserve"> </w:t>
      </w:r>
    </w:p>
    <w:p w14:paraId="7427973D" w14:textId="168C3566" w:rsidR="003E7DB4" w:rsidRDefault="003E7DB4" w:rsidP="00F7775D">
      <w:pPr>
        <w:pStyle w:val="Heading3"/>
        <w:rPr>
          <w:rFonts w:eastAsia="Times New Roman"/>
        </w:rPr>
      </w:pPr>
      <w:bookmarkStart w:id="3335" w:name="_Toc449001649"/>
      <w:bookmarkStart w:id="3336" w:name="_Toc82611228"/>
      <w:r w:rsidRPr="003718E2">
        <w:rPr>
          <w:rFonts w:eastAsia="Times New Roman"/>
        </w:rPr>
        <w:t>Variance</w:t>
      </w:r>
      <w:bookmarkEnd w:id="3335"/>
      <w:bookmarkEnd w:id="3336"/>
    </w:p>
    <w:p w14:paraId="2DE1E9A2" w14:textId="77777777" w:rsidR="00746931" w:rsidRDefault="003F56B4" w:rsidP="007A3AB6">
      <w:r w:rsidRPr="008A49BA">
        <w:rPr>
          <w:rStyle w:val="Heading4Char"/>
          <w:b w:val="0"/>
          <w:bCs/>
          <w:u w:val="single"/>
        </w:rPr>
        <w:t>Applicability</w:t>
      </w:r>
      <w:r w:rsidR="003010A6" w:rsidRPr="003010A6">
        <w:rPr>
          <w:rStyle w:val="Heading4Char"/>
        </w:rPr>
        <w:t>.</w:t>
      </w:r>
      <w:r w:rsidR="003010A6">
        <w:t xml:space="preserve"> </w:t>
      </w:r>
      <w:r w:rsidR="007A3AB6">
        <w:t>A v</w:t>
      </w:r>
      <w:r w:rsidR="00F7085A" w:rsidRPr="007A3AB6">
        <w:t xml:space="preserve">ariance </w:t>
      </w:r>
      <w:r w:rsidR="007A3AB6" w:rsidRPr="007A3AB6">
        <w:t xml:space="preserve">may </w:t>
      </w:r>
      <w:r w:rsidR="005325B0">
        <w:t xml:space="preserve">be </w:t>
      </w:r>
      <w:r w:rsidR="00F7085A" w:rsidRPr="007A3AB6">
        <w:t xml:space="preserve">granted </w:t>
      </w:r>
      <w:r w:rsidR="00E90C25">
        <w:t xml:space="preserve">when </w:t>
      </w:r>
      <w:r w:rsidR="00F7085A" w:rsidRPr="007A3AB6">
        <w:t>denial of th</w:t>
      </w:r>
      <w:r w:rsidR="00E90C25">
        <w:t xml:space="preserve">at </w:t>
      </w:r>
      <w:r w:rsidR="007A3AB6" w:rsidRPr="007A3AB6">
        <w:t xml:space="preserve">variance </w:t>
      </w:r>
      <w:r w:rsidR="00F7085A" w:rsidRPr="007A3AB6">
        <w:t>would result in a thwarting of the policy enumerated in RCW</w:t>
      </w:r>
      <w:r w:rsidR="007A3AB6" w:rsidRPr="007A3AB6">
        <w:t xml:space="preserve"> </w:t>
      </w:r>
      <w:r w:rsidR="00F7085A" w:rsidRPr="007A3AB6">
        <w:t>90.58.</w:t>
      </w:r>
      <w:r w:rsidR="00F7085A" w:rsidRPr="009C7E16">
        <w:t>020</w:t>
      </w:r>
      <w:r w:rsidR="00E90C25" w:rsidRPr="009C7E16">
        <w:t xml:space="preserve"> (see </w:t>
      </w:r>
      <w:r w:rsidR="009C7E16" w:rsidRPr="009C7E16">
        <w:t>S</w:t>
      </w:r>
      <w:r w:rsidR="00E90C25" w:rsidRPr="009C7E16">
        <w:t xml:space="preserve">ection </w:t>
      </w:r>
      <w:r w:rsidR="009C7E16" w:rsidRPr="009C7E16">
        <w:t>1.</w:t>
      </w:r>
      <w:r w:rsidR="00DA4DBC">
        <w:t>3</w:t>
      </w:r>
      <w:r w:rsidR="00E90C25" w:rsidRPr="009C7E16">
        <w:t xml:space="preserve"> of this SMP)</w:t>
      </w:r>
      <w:r w:rsidR="00F7085A" w:rsidRPr="009C7E16">
        <w:t>. In all instances</w:t>
      </w:r>
      <w:r w:rsidR="007A3AB6" w:rsidRPr="007A3AB6">
        <w:t xml:space="preserve">, </w:t>
      </w:r>
      <w:r w:rsidR="00F7085A" w:rsidRPr="007A3AB6">
        <w:t xml:space="preserve">the applicant must demonstrate that extraordinary circumstances exist and the public interest </w:t>
      </w:r>
      <w:r w:rsidR="00746931">
        <w:t>will</w:t>
      </w:r>
      <w:r w:rsidR="00F7085A" w:rsidRPr="007A3AB6">
        <w:t xml:space="preserve"> suffer no substantial detrimental effect as a result of granting </w:t>
      </w:r>
      <w:r w:rsidR="00746931">
        <w:t>a</w:t>
      </w:r>
      <w:r w:rsidR="00F7085A" w:rsidRPr="007A3AB6">
        <w:t xml:space="preserve"> variance. </w:t>
      </w:r>
    </w:p>
    <w:p w14:paraId="4ECCCA09" w14:textId="77777777" w:rsidR="00F7085A" w:rsidRPr="007A3AB6" w:rsidRDefault="00F7085A" w:rsidP="007A3AB6">
      <w:r w:rsidRPr="007A3AB6">
        <w:t xml:space="preserve">The purpose of a </w:t>
      </w:r>
      <w:r w:rsidR="007A3AB6" w:rsidRPr="007A3AB6">
        <w:t>v</w:t>
      </w:r>
      <w:r w:rsidRPr="007A3AB6">
        <w:t xml:space="preserve">ariance is </w:t>
      </w:r>
      <w:r w:rsidR="00746931">
        <w:t xml:space="preserve">generally limited </w:t>
      </w:r>
      <w:r w:rsidRPr="007A3AB6">
        <w:t>to granting relief to</w:t>
      </w:r>
      <w:r w:rsidR="007A3AB6" w:rsidRPr="007A3AB6">
        <w:t xml:space="preserve"> </w:t>
      </w:r>
      <w:r w:rsidRPr="007A3AB6">
        <w:t xml:space="preserve">specific bulk, dimensional, or </w:t>
      </w:r>
      <w:r w:rsidR="00DA4DBC">
        <w:t xml:space="preserve">development </w:t>
      </w:r>
      <w:r w:rsidRPr="007A3AB6">
        <w:t>standards set forth in th</w:t>
      </w:r>
      <w:r w:rsidR="00746931">
        <w:t>is SMP</w:t>
      </w:r>
      <w:r w:rsidRPr="007A3AB6">
        <w:t>. A variance may also be appropriate where there are</w:t>
      </w:r>
      <w:r w:rsidR="007A3AB6" w:rsidRPr="007A3AB6">
        <w:t xml:space="preserve"> </w:t>
      </w:r>
      <w:r w:rsidRPr="007A3AB6">
        <w:t>extraordinary circumstances relating to the physical property or</w:t>
      </w:r>
      <w:r w:rsidR="007A3AB6" w:rsidRPr="007A3AB6">
        <w:t xml:space="preserve"> </w:t>
      </w:r>
      <w:r w:rsidRPr="007A3AB6">
        <w:t xml:space="preserve">configuration of property such that the strict implementation of </w:t>
      </w:r>
      <w:r w:rsidR="00746931">
        <w:t xml:space="preserve">the SMP </w:t>
      </w:r>
      <w:r w:rsidRPr="007A3AB6">
        <w:t>would impose unnecessary hardships on the applicant, including</w:t>
      </w:r>
      <w:r w:rsidR="007A3AB6" w:rsidRPr="007A3AB6">
        <w:t xml:space="preserve"> </w:t>
      </w:r>
      <w:r w:rsidRPr="007A3AB6">
        <w:t>but not limited to denying all reasonable use of a property. When located</w:t>
      </w:r>
      <w:r w:rsidR="007A3AB6" w:rsidRPr="007A3AB6">
        <w:t xml:space="preserve"> </w:t>
      </w:r>
      <w:r w:rsidRPr="007A3AB6">
        <w:t>within shorelines jurisdiction, reasonable use exceptions pursuant to</w:t>
      </w:r>
      <w:r w:rsidR="00746931">
        <w:t xml:space="preserve"> the city’s critical areas regulations </w:t>
      </w:r>
      <w:r w:rsidRPr="007A3AB6">
        <w:t xml:space="preserve">shall be processed as a shoreline variance. </w:t>
      </w:r>
      <w:r w:rsidR="00746931">
        <w:t xml:space="preserve">A variance may not be granted if it would impart a special benefit to an applicant </w:t>
      </w:r>
      <w:r w:rsidR="003F56B4">
        <w:t xml:space="preserve">not conferred on properties of similar circumstances. </w:t>
      </w:r>
    </w:p>
    <w:p w14:paraId="216FA179" w14:textId="77777777" w:rsidR="00F7085A" w:rsidRDefault="007642B6" w:rsidP="00F7085A">
      <w:r>
        <w:t>V</w:t>
      </w:r>
      <w:r w:rsidR="003F56B4">
        <w:t>ariances</w:t>
      </w:r>
      <w:r>
        <w:t xml:space="preserve"> from the use provision</w:t>
      </w:r>
      <w:r w:rsidR="00F167FC">
        <w:t>s</w:t>
      </w:r>
      <w:r>
        <w:t xml:space="preserve"> of this SMP</w:t>
      </w:r>
      <w:r w:rsidR="003F56B4">
        <w:t xml:space="preserve">—the functional equivalent of spot zoning—are prohibited. </w:t>
      </w:r>
    </w:p>
    <w:p w14:paraId="52926F81" w14:textId="77777777" w:rsidR="003F56B4" w:rsidRPr="003F56B4" w:rsidRDefault="003F56B4" w:rsidP="003F56B4">
      <w:r w:rsidRPr="008A49BA">
        <w:rPr>
          <w:rStyle w:val="Heading4Char"/>
          <w:b w:val="0"/>
          <w:bCs/>
          <w:u w:val="single"/>
        </w:rPr>
        <w:t>Criteria for Approval</w:t>
      </w:r>
      <w:r w:rsidR="003010A6" w:rsidRPr="003010A6">
        <w:rPr>
          <w:rStyle w:val="Heading4Char"/>
        </w:rPr>
        <w:t>.</w:t>
      </w:r>
      <w:r w:rsidR="003010A6">
        <w:t xml:space="preserve"> </w:t>
      </w:r>
      <w:r w:rsidRPr="003F56B4">
        <w:t>Pursuant to WAC 173-27-</w:t>
      </w:r>
      <w:r w:rsidR="00037AC7">
        <w:t>17</w:t>
      </w:r>
      <w:r w:rsidRPr="003F56B4">
        <w:t>0, the criteria below constitute the minimum for</w:t>
      </w:r>
      <w:r>
        <w:t xml:space="preserve"> </w:t>
      </w:r>
      <w:r w:rsidRPr="003F56B4">
        <w:t xml:space="preserve">review and approval of a </w:t>
      </w:r>
      <w:r w:rsidR="003431FC">
        <w:t>s</w:t>
      </w:r>
      <w:r w:rsidRPr="003F56B4">
        <w:t xml:space="preserve">horeline </w:t>
      </w:r>
      <w:r w:rsidR="00CD27A9">
        <w:t>v</w:t>
      </w:r>
      <w:r w:rsidRPr="003F56B4">
        <w:t>ariance. Variance</w:t>
      </w:r>
      <w:r w:rsidR="003431FC">
        <w:t>s</w:t>
      </w:r>
      <w:r w:rsidRPr="003F56B4">
        <w:t xml:space="preserve"> for </w:t>
      </w:r>
      <w:r w:rsidR="00A111F5">
        <w:t xml:space="preserve">proposed </w:t>
      </w:r>
      <w:r w:rsidRPr="003F56B4">
        <w:t>development t</w:t>
      </w:r>
      <w:r w:rsidR="00A111F5">
        <w:t>o</w:t>
      </w:r>
      <w:r w:rsidRPr="003F56B4">
        <w:t xml:space="preserve"> be located landward of the </w:t>
      </w:r>
      <w:r w:rsidR="003431FC">
        <w:t>OHWM</w:t>
      </w:r>
      <w:r w:rsidR="00880572">
        <w:t xml:space="preserve"> </w:t>
      </w:r>
      <w:r w:rsidRPr="003F56B4">
        <w:t>may be authorized provided the applicant can demonstrate all of the following:</w:t>
      </w:r>
    </w:p>
    <w:p w14:paraId="56CC8BD1" w14:textId="77777777" w:rsidR="003F56B4" w:rsidRPr="003F56B4" w:rsidRDefault="00F02C78" w:rsidP="00115F80">
      <w:pPr>
        <w:pStyle w:val="Numberedlist"/>
        <w:numPr>
          <w:ilvl w:val="0"/>
          <w:numId w:val="8"/>
        </w:numPr>
      </w:pPr>
      <w:r>
        <w:t>S</w:t>
      </w:r>
      <w:r w:rsidR="003F56B4" w:rsidRPr="003F56B4">
        <w:t xml:space="preserve">trict application of the bulk, dimensional or performance standards set forth in this </w:t>
      </w:r>
      <w:r>
        <w:t>SMP</w:t>
      </w:r>
      <w:r w:rsidR="003F56B4" w:rsidRPr="003F56B4">
        <w:t xml:space="preserve"> precludes, or significantly interferes with, reasonable use of the property;</w:t>
      </w:r>
    </w:p>
    <w:p w14:paraId="001CB69C" w14:textId="77777777" w:rsidR="003F56B4" w:rsidRPr="003F56B4" w:rsidRDefault="003F56B4" w:rsidP="00115F80">
      <w:pPr>
        <w:pStyle w:val="Numberedlist"/>
        <w:numPr>
          <w:ilvl w:val="0"/>
          <w:numId w:val="8"/>
        </w:numPr>
      </w:pPr>
      <w:r w:rsidRPr="003F56B4">
        <w:t>The hardship described above is specifically related to the property, and is the</w:t>
      </w:r>
      <w:r w:rsidR="0065260A">
        <w:t xml:space="preserve"> </w:t>
      </w:r>
      <w:r w:rsidRPr="003F56B4">
        <w:t>result</w:t>
      </w:r>
      <w:r w:rsidR="0065260A">
        <w:t xml:space="preserve"> </w:t>
      </w:r>
      <w:r w:rsidRPr="003F56B4">
        <w:t>of</w:t>
      </w:r>
      <w:r w:rsidR="0065260A">
        <w:t xml:space="preserve"> </w:t>
      </w:r>
      <w:r w:rsidRPr="003F56B4">
        <w:t>unique</w:t>
      </w:r>
      <w:r w:rsidR="0065260A">
        <w:t xml:space="preserve"> </w:t>
      </w:r>
      <w:r w:rsidRPr="003F56B4">
        <w:t>conditions</w:t>
      </w:r>
      <w:r w:rsidR="0065260A">
        <w:t xml:space="preserve"> </w:t>
      </w:r>
      <w:r w:rsidRPr="003F56B4">
        <w:t>such</w:t>
      </w:r>
      <w:r w:rsidR="0065260A">
        <w:t xml:space="preserve"> </w:t>
      </w:r>
      <w:r w:rsidRPr="003F56B4">
        <w:t>as</w:t>
      </w:r>
      <w:r w:rsidR="0065260A">
        <w:t xml:space="preserve"> </w:t>
      </w:r>
      <w:r w:rsidRPr="003F56B4">
        <w:t>irregular</w:t>
      </w:r>
      <w:r w:rsidR="0065260A">
        <w:t xml:space="preserve"> </w:t>
      </w:r>
      <w:r w:rsidRPr="003F56B4">
        <w:t>lot</w:t>
      </w:r>
      <w:r w:rsidR="0065260A">
        <w:t xml:space="preserve"> </w:t>
      </w:r>
      <w:r w:rsidRPr="003F56B4">
        <w:t>shape,</w:t>
      </w:r>
      <w:r w:rsidR="0065260A">
        <w:t xml:space="preserve"> </w:t>
      </w:r>
      <w:r w:rsidRPr="003F56B4">
        <w:t>size,</w:t>
      </w:r>
      <w:r w:rsidR="0065260A">
        <w:t xml:space="preserve"> </w:t>
      </w:r>
      <w:r w:rsidRPr="003F56B4">
        <w:t>or</w:t>
      </w:r>
      <w:r w:rsidR="0065260A">
        <w:t xml:space="preserve"> </w:t>
      </w:r>
      <w:r w:rsidRPr="003F56B4">
        <w:t>natural features and not, for example, from</w:t>
      </w:r>
      <w:r w:rsidR="0065260A">
        <w:t xml:space="preserve"> </w:t>
      </w:r>
      <w:r w:rsidRPr="003F56B4">
        <w:t>deed restrictions or the</w:t>
      </w:r>
      <w:r w:rsidR="0065260A">
        <w:t xml:space="preserve"> </w:t>
      </w:r>
      <w:r w:rsidRPr="003F56B4">
        <w:t>applicant's</w:t>
      </w:r>
      <w:r w:rsidR="0065260A">
        <w:t xml:space="preserve"> </w:t>
      </w:r>
      <w:r w:rsidRPr="003F56B4">
        <w:t>own actions;</w:t>
      </w:r>
    </w:p>
    <w:p w14:paraId="68961E70" w14:textId="77777777" w:rsidR="003F56B4" w:rsidRPr="003F56B4" w:rsidRDefault="007642B6" w:rsidP="00115F80">
      <w:pPr>
        <w:pStyle w:val="Numberedlist"/>
        <w:numPr>
          <w:ilvl w:val="0"/>
          <w:numId w:val="8"/>
        </w:numPr>
      </w:pPr>
      <w:r>
        <w:t>T</w:t>
      </w:r>
      <w:r w:rsidR="003F56B4" w:rsidRPr="003F56B4">
        <w:t>he design of the project will be compatible with other permitted activities within the area and with uses planned for the area under the comprehensive plan and</w:t>
      </w:r>
      <w:r w:rsidR="0065260A">
        <w:t xml:space="preserve"> </w:t>
      </w:r>
      <w:r w:rsidR="00F02C78">
        <w:t>SMP,</w:t>
      </w:r>
      <w:r w:rsidR="0065260A">
        <w:t xml:space="preserve"> </w:t>
      </w:r>
      <w:r w:rsidR="003F56B4" w:rsidRPr="003F56B4">
        <w:t>and</w:t>
      </w:r>
      <w:r w:rsidR="0065260A">
        <w:t xml:space="preserve"> </w:t>
      </w:r>
      <w:r w:rsidR="003F56B4" w:rsidRPr="003F56B4">
        <w:t>will</w:t>
      </w:r>
      <w:r w:rsidR="0065260A">
        <w:t xml:space="preserve"> </w:t>
      </w:r>
      <w:r w:rsidR="003F56B4" w:rsidRPr="003F56B4">
        <w:t>not</w:t>
      </w:r>
      <w:r w:rsidR="0065260A">
        <w:t xml:space="preserve"> </w:t>
      </w:r>
      <w:r w:rsidR="003F56B4" w:rsidRPr="003F56B4">
        <w:t>cause</w:t>
      </w:r>
      <w:r w:rsidR="0065260A">
        <w:t xml:space="preserve"> </w:t>
      </w:r>
      <w:r w:rsidR="003F56B4" w:rsidRPr="003F56B4">
        <w:t>adverse</w:t>
      </w:r>
      <w:r w:rsidR="0065260A">
        <w:t xml:space="preserve"> </w:t>
      </w:r>
      <w:r w:rsidR="003F56B4" w:rsidRPr="003F56B4">
        <w:t>impacts</w:t>
      </w:r>
      <w:r w:rsidR="0065260A">
        <w:t xml:space="preserve"> </w:t>
      </w:r>
      <w:r w:rsidR="003F56B4" w:rsidRPr="003F56B4">
        <w:t>to</w:t>
      </w:r>
      <w:r w:rsidR="0065260A">
        <w:t xml:space="preserve"> </w:t>
      </w:r>
      <w:r w:rsidR="00F02C78">
        <w:t xml:space="preserve">adjacent uses or </w:t>
      </w:r>
      <w:r w:rsidR="003F56B4" w:rsidRPr="003F56B4">
        <w:t>the shoreline environment;</w:t>
      </w:r>
    </w:p>
    <w:p w14:paraId="621AAF7D" w14:textId="77777777" w:rsidR="003F56B4" w:rsidRPr="003F56B4" w:rsidRDefault="007642B6" w:rsidP="00115F80">
      <w:pPr>
        <w:pStyle w:val="Numberedlist"/>
        <w:numPr>
          <w:ilvl w:val="0"/>
          <w:numId w:val="8"/>
        </w:numPr>
      </w:pPr>
      <w:r>
        <w:t>T</w:t>
      </w:r>
      <w:r w:rsidR="003F56B4" w:rsidRPr="003F56B4">
        <w:t xml:space="preserve">he variance authorized does not constitute a grant of special privilege not enjoyed by other </w:t>
      </w:r>
      <w:r w:rsidR="00F02C78">
        <w:t xml:space="preserve">similarly situated </w:t>
      </w:r>
      <w:r w:rsidR="003F56B4" w:rsidRPr="003F56B4">
        <w:t>properties in the area, and will be the minimum necessary to afford relief; and</w:t>
      </w:r>
    </w:p>
    <w:p w14:paraId="34CB3FDA" w14:textId="77777777" w:rsidR="003F56B4" w:rsidRPr="003F56B4" w:rsidRDefault="007642B6" w:rsidP="00115F80">
      <w:pPr>
        <w:pStyle w:val="Numberedlist"/>
        <w:numPr>
          <w:ilvl w:val="0"/>
          <w:numId w:val="8"/>
        </w:numPr>
      </w:pPr>
      <w:r>
        <w:t>T</w:t>
      </w:r>
      <w:r w:rsidR="003F56B4" w:rsidRPr="003F56B4">
        <w:t xml:space="preserve">he public interest will </w:t>
      </w:r>
      <w:r w:rsidR="00F02C78">
        <w:t xml:space="preserve">not </w:t>
      </w:r>
      <w:r w:rsidR="003F56B4" w:rsidRPr="003F56B4">
        <w:t xml:space="preserve">suffer </w:t>
      </w:r>
      <w:r w:rsidR="00F02C78">
        <w:t>any</w:t>
      </w:r>
      <w:r w:rsidR="003F56B4" w:rsidRPr="003F56B4">
        <w:t xml:space="preserve"> substantial detrimental effect.</w:t>
      </w:r>
    </w:p>
    <w:p w14:paraId="745D682E" w14:textId="77777777" w:rsidR="003F56B4" w:rsidRPr="003F56B4" w:rsidRDefault="007642B6" w:rsidP="003F56B4">
      <w:r>
        <w:t>A v</w:t>
      </w:r>
      <w:r w:rsidR="003F56B4" w:rsidRPr="003F56B4">
        <w:t>ariance</w:t>
      </w:r>
      <w:r w:rsidR="0065260A">
        <w:t xml:space="preserve"> </w:t>
      </w:r>
      <w:r w:rsidR="003F56B4" w:rsidRPr="003F56B4">
        <w:t xml:space="preserve">for </w:t>
      </w:r>
      <w:r>
        <w:t xml:space="preserve">proposed </w:t>
      </w:r>
      <w:r w:rsidR="003F56B4" w:rsidRPr="003F56B4">
        <w:t>development that will be located waterward of the</w:t>
      </w:r>
      <w:r w:rsidR="00A111F5">
        <w:t xml:space="preserve"> OHWM</w:t>
      </w:r>
      <w:r w:rsidR="00880572">
        <w:t xml:space="preserve"> or within any wetland</w:t>
      </w:r>
      <w:r w:rsidR="003F56B4" w:rsidRPr="003F56B4">
        <w:t xml:space="preserve"> may be authorized provided the applicant can demonstrate all criteria above </w:t>
      </w:r>
      <w:r>
        <w:t>a</w:t>
      </w:r>
      <w:r w:rsidR="00880572">
        <w:t>r</w:t>
      </w:r>
      <w:r>
        <w:t xml:space="preserve">e met </w:t>
      </w:r>
      <w:r w:rsidR="003F56B4" w:rsidRPr="003F56B4">
        <w:t>as well as the following:</w:t>
      </w:r>
    </w:p>
    <w:p w14:paraId="3E72B2AF" w14:textId="77777777" w:rsidR="003F56B4" w:rsidRPr="003F56B4" w:rsidRDefault="007642B6" w:rsidP="00115F80">
      <w:pPr>
        <w:pStyle w:val="Numberedlist"/>
        <w:numPr>
          <w:ilvl w:val="0"/>
          <w:numId w:val="9"/>
        </w:numPr>
      </w:pPr>
      <w:r>
        <w:t>T</w:t>
      </w:r>
      <w:r w:rsidR="003F56B4" w:rsidRPr="003F56B4">
        <w:t>h</w:t>
      </w:r>
      <w:r w:rsidR="001C043B">
        <w:t>at</w:t>
      </w:r>
      <w:r w:rsidR="0065260A">
        <w:t xml:space="preserve"> </w:t>
      </w:r>
      <w:r w:rsidR="003F56B4" w:rsidRPr="003F56B4">
        <w:t>strict</w:t>
      </w:r>
      <w:r w:rsidR="0065260A">
        <w:t xml:space="preserve"> </w:t>
      </w:r>
      <w:r w:rsidR="003F56B4" w:rsidRPr="003F56B4">
        <w:t>application</w:t>
      </w:r>
      <w:r w:rsidR="0065260A">
        <w:t xml:space="preserve"> </w:t>
      </w:r>
      <w:r w:rsidR="003F56B4" w:rsidRPr="003F56B4">
        <w:t>of</w:t>
      </w:r>
      <w:r w:rsidR="0065260A">
        <w:t xml:space="preserve"> </w:t>
      </w:r>
      <w:r w:rsidR="003F56B4" w:rsidRPr="003F56B4">
        <w:t>the</w:t>
      </w:r>
      <w:r w:rsidR="0065260A">
        <w:t xml:space="preserve"> </w:t>
      </w:r>
      <w:r w:rsidR="003F56B4" w:rsidRPr="003F56B4">
        <w:t>bulk,</w:t>
      </w:r>
      <w:r w:rsidR="0065260A">
        <w:t xml:space="preserve"> </w:t>
      </w:r>
      <w:r w:rsidR="003F56B4" w:rsidRPr="003F56B4">
        <w:t>dimensional</w:t>
      </w:r>
      <w:r w:rsidR="0065260A">
        <w:t xml:space="preserve"> </w:t>
      </w:r>
      <w:r w:rsidR="003F56B4" w:rsidRPr="003F56B4">
        <w:t>or</w:t>
      </w:r>
      <w:r w:rsidR="0065260A">
        <w:t xml:space="preserve"> </w:t>
      </w:r>
      <w:r w:rsidR="003F56B4" w:rsidRPr="003F56B4">
        <w:t>performance standards set forth in this Program precludes all reasonable use of the property; and</w:t>
      </w:r>
    </w:p>
    <w:p w14:paraId="513DB4B9" w14:textId="77777777" w:rsidR="003F56B4" w:rsidRPr="003F56B4" w:rsidRDefault="003F56B4" w:rsidP="00115F80">
      <w:pPr>
        <w:pStyle w:val="Numberedlist"/>
        <w:numPr>
          <w:ilvl w:val="0"/>
          <w:numId w:val="9"/>
        </w:numPr>
      </w:pPr>
      <w:r w:rsidRPr="003F56B4">
        <w:t>That public rights of navigation and use of the shorelines will not be adversely affected by the granting of the variance.</w:t>
      </w:r>
    </w:p>
    <w:p w14:paraId="474AEC2E" w14:textId="02367894" w:rsidR="003F56B4" w:rsidRDefault="001C043B" w:rsidP="001C043B">
      <w:pPr>
        <w:pStyle w:val="Numberedlist"/>
        <w:rPr>
          <w:ins w:id="3337" w:author="JohnKliem@CreativeCommunitySolutions.onmicrosoft.com" w:date="2021-09-15T12:55:00Z"/>
        </w:rPr>
      </w:pPr>
      <w:r>
        <w:t xml:space="preserve">In the granting of variances, </w:t>
      </w:r>
      <w:r w:rsidR="003F56B4" w:rsidRPr="003F56B4">
        <w:t>consideration shall be given to the cumulative impact of additional requests</w:t>
      </w:r>
      <w:r w:rsidR="0065260A">
        <w:t xml:space="preserve"> </w:t>
      </w:r>
      <w:r w:rsidR="003F56B4" w:rsidRPr="003F56B4">
        <w:t>for</w:t>
      </w:r>
      <w:r w:rsidR="0065260A">
        <w:t xml:space="preserve"> </w:t>
      </w:r>
      <w:r w:rsidR="003F56B4" w:rsidRPr="003F56B4">
        <w:t>like</w:t>
      </w:r>
      <w:r w:rsidR="0065260A">
        <w:t xml:space="preserve"> </w:t>
      </w:r>
      <w:r w:rsidR="003F56B4" w:rsidRPr="003F56B4">
        <w:t>actions</w:t>
      </w:r>
      <w:r w:rsidR="0065260A">
        <w:t xml:space="preserve"> </w:t>
      </w:r>
      <w:r w:rsidR="003F56B4" w:rsidRPr="003F56B4">
        <w:t>in</w:t>
      </w:r>
      <w:r w:rsidR="0065260A">
        <w:t xml:space="preserve"> </w:t>
      </w:r>
      <w:r w:rsidR="003F56B4" w:rsidRPr="003F56B4">
        <w:t>the</w:t>
      </w:r>
      <w:r w:rsidR="0065260A">
        <w:t xml:space="preserve"> </w:t>
      </w:r>
      <w:r w:rsidR="003F56B4" w:rsidRPr="003F56B4">
        <w:t>area.</w:t>
      </w:r>
      <w:r w:rsidR="0065260A">
        <w:t xml:space="preserve"> </w:t>
      </w:r>
      <w:r w:rsidR="003F56B4" w:rsidRPr="003F56B4">
        <w:t>For</w:t>
      </w:r>
      <w:r w:rsidR="0065260A">
        <w:t xml:space="preserve"> </w:t>
      </w:r>
      <w:r w:rsidR="003F56B4" w:rsidRPr="003F56B4">
        <w:t>example,</w:t>
      </w:r>
      <w:r w:rsidR="0065260A">
        <w:t xml:space="preserve"> </w:t>
      </w:r>
      <w:r w:rsidR="003F56B4" w:rsidRPr="003F56B4">
        <w:t>if</w:t>
      </w:r>
      <w:r w:rsidR="0065260A">
        <w:t xml:space="preserve"> </w:t>
      </w:r>
      <w:r w:rsidR="003F56B4" w:rsidRPr="003F56B4">
        <w:t>variances</w:t>
      </w:r>
      <w:r w:rsidR="0065260A">
        <w:t xml:space="preserve"> </w:t>
      </w:r>
      <w:r w:rsidR="003F56B4" w:rsidRPr="003F56B4">
        <w:t>were granted to other developments in the area where similar circumstances exist,</w:t>
      </w:r>
      <w:r w:rsidR="0065260A">
        <w:t xml:space="preserve"> </w:t>
      </w:r>
      <w:r w:rsidR="003F56B4" w:rsidRPr="003F56B4">
        <w:t>the total of the variances should also remain consistent with the policies of RCW 90.58 and should not produce substantial adverse effects to the shoreline environment or result in a net loss of ecological functions.</w:t>
      </w:r>
    </w:p>
    <w:p w14:paraId="2E8B81E8" w14:textId="264F488C" w:rsidR="004B1517" w:rsidRDefault="004B1517" w:rsidP="004B1517">
      <w:pPr>
        <w:pStyle w:val="Heading3"/>
        <w:rPr>
          <w:ins w:id="3338" w:author="JohnKliem@CreativeCommunitySolutions.onmicrosoft.com" w:date="2021-09-22T15:08:00Z"/>
          <w:rFonts w:eastAsia="Times New Roman"/>
        </w:rPr>
      </w:pPr>
      <w:bookmarkStart w:id="3339" w:name="_Toc82611229"/>
      <w:ins w:id="3340" w:author="JohnKliem@CreativeCommunitySolutions.onmicrosoft.com" w:date="2021-09-22T15:08:00Z">
        <w:r>
          <w:rPr>
            <w:rFonts w:eastAsia="Times New Roman"/>
          </w:rPr>
          <w:t>6.1.</w:t>
        </w:r>
      </w:ins>
      <w:r w:rsidR="002815C6">
        <w:rPr>
          <w:rFonts w:eastAsia="Times New Roman"/>
        </w:rPr>
        <w:t>3</w:t>
      </w:r>
      <w:ins w:id="3341" w:author="JohnKliem@CreativeCommunitySolutions.onmicrosoft.com" w:date="2021-09-22T15:08:00Z">
        <w:r>
          <w:rPr>
            <w:rFonts w:eastAsia="Times New Roman"/>
          </w:rPr>
          <w:tab/>
          <w:t>Permit Procedures</w:t>
        </w:r>
      </w:ins>
    </w:p>
    <w:p w14:paraId="390378F3" w14:textId="77777777" w:rsidR="004B1517" w:rsidRDefault="004B1517" w:rsidP="004B1517">
      <w:pPr>
        <w:rPr>
          <w:ins w:id="3342" w:author="JohnKliem@CreativeCommunitySolutions.onmicrosoft.com" w:date="2021-09-22T15:08:00Z"/>
        </w:rPr>
      </w:pPr>
      <w:ins w:id="3343" w:author="JohnKliem@CreativeCommunitySolutions.onmicrosoft.com" w:date="2021-09-22T15:08:00Z">
        <w:r>
          <w:t xml:space="preserve">SSDPs and shoreline CUPs and variances will be processed pursuant to the city’s standard permit processing procedures found at city code 11-2C-3 (A), (B) and the city’s project review procedures found at 11-2C-4 (C). All SSDPs, shoreline CUPs and shoreline variances are subject to the city’s permit processing procedures, summarized as: </w:t>
        </w:r>
      </w:ins>
    </w:p>
    <w:p w14:paraId="5543C9AF" w14:textId="77777777" w:rsidR="004B1517" w:rsidRPr="00E4398A" w:rsidRDefault="004B1517" w:rsidP="004B1517">
      <w:pPr>
        <w:pStyle w:val="Numberlist"/>
        <w:numPr>
          <w:ilvl w:val="0"/>
          <w:numId w:val="32"/>
        </w:numPr>
        <w:rPr>
          <w:ins w:id="3344" w:author="JohnKliem@CreativeCommunitySolutions.onmicrosoft.com" w:date="2021-09-22T15:08:00Z"/>
        </w:rPr>
      </w:pPr>
      <w:ins w:id="3345" w:author="JohnKliem@CreativeCommunitySolutions.onmicrosoft.com" w:date="2021-09-22T15:08:00Z">
        <w:r>
          <w:t>D</w:t>
        </w:r>
        <w:r w:rsidRPr="00E4398A">
          <w:t>etermination of completeness;</w:t>
        </w:r>
      </w:ins>
    </w:p>
    <w:p w14:paraId="249D1C63" w14:textId="77777777" w:rsidR="004B1517" w:rsidRPr="00E4398A" w:rsidRDefault="004B1517" w:rsidP="004B1517">
      <w:pPr>
        <w:pStyle w:val="Numberlist"/>
        <w:numPr>
          <w:ilvl w:val="0"/>
          <w:numId w:val="32"/>
        </w:numPr>
        <w:rPr>
          <w:ins w:id="3346" w:author="JohnKliem@CreativeCommunitySolutions.onmicrosoft.com" w:date="2021-09-22T15:08:00Z"/>
        </w:rPr>
      </w:pPr>
      <w:ins w:id="3347" w:author="JohnKliem@CreativeCommunitySolutions.onmicrosoft.com" w:date="2021-09-22T15:08:00Z">
        <w:r w:rsidRPr="00E4398A">
          <w:t>Notice of application;</w:t>
        </w:r>
      </w:ins>
    </w:p>
    <w:p w14:paraId="3A56C553" w14:textId="77777777" w:rsidR="004B1517" w:rsidRDefault="004B1517" w:rsidP="004B1517">
      <w:pPr>
        <w:pStyle w:val="Numberlist"/>
        <w:numPr>
          <w:ilvl w:val="0"/>
          <w:numId w:val="32"/>
        </w:numPr>
        <w:rPr>
          <w:ins w:id="3348" w:author="JohnKliem@CreativeCommunitySolutions.onmicrosoft.com" w:date="2021-09-22T15:08:00Z"/>
        </w:rPr>
      </w:pPr>
      <w:ins w:id="3349" w:author="JohnKliem@CreativeCommunitySolutions.onmicrosoft.com" w:date="2021-09-22T15:08:00Z">
        <w:r w:rsidRPr="00E4398A">
          <w:t>Optional consolidated p</w:t>
        </w:r>
        <w:r>
          <w:t>roject permit review processing;</w:t>
        </w:r>
        <w:r w:rsidRPr="00E4398A">
          <w:t xml:space="preserve"> </w:t>
        </w:r>
      </w:ins>
    </w:p>
    <w:p w14:paraId="2DDCE64F" w14:textId="77777777" w:rsidR="004B1517" w:rsidRPr="00E4398A" w:rsidRDefault="004B1517" w:rsidP="004B1517">
      <w:pPr>
        <w:pStyle w:val="Numberlist"/>
        <w:numPr>
          <w:ilvl w:val="0"/>
          <w:numId w:val="32"/>
        </w:numPr>
        <w:rPr>
          <w:ins w:id="3350" w:author="JohnKliem@CreativeCommunitySolutions.onmicrosoft.com" w:date="2021-09-22T15:08:00Z"/>
        </w:rPr>
      </w:pPr>
      <w:ins w:id="3351" w:author="JohnKliem@CreativeCommunitySolutions.onmicrosoft.com" w:date="2021-09-22T15:08:00Z">
        <w:r w:rsidRPr="00E4398A">
          <w:t>Public hearing;</w:t>
        </w:r>
      </w:ins>
    </w:p>
    <w:p w14:paraId="0E7C206C" w14:textId="77777777" w:rsidR="004B1517" w:rsidRPr="00E4398A" w:rsidRDefault="004B1517" w:rsidP="004B1517">
      <w:pPr>
        <w:pStyle w:val="Numberlist"/>
        <w:numPr>
          <w:ilvl w:val="0"/>
          <w:numId w:val="32"/>
        </w:numPr>
        <w:rPr>
          <w:ins w:id="3352" w:author="JohnKliem@CreativeCommunitySolutions.onmicrosoft.com" w:date="2021-09-22T15:08:00Z"/>
        </w:rPr>
      </w:pPr>
      <w:ins w:id="3353" w:author="JohnKliem@CreativeCommunitySolutions.onmicrosoft.com" w:date="2021-09-22T15:08:00Z">
        <w:r w:rsidRPr="00E4398A">
          <w:t>Report stating all decisions and recommendations made as of the date of the report that do not require an open record hearing;</w:t>
        </w:r>
      </w:ins>
    </w:p>
    <w:p w14:paraId="4AF479CB" w14:textId="77777777" w:rsidR="004B1517" w:rsidRPr="00E4398A" w:rsidRDefault="004B1517" w:rsidP="004B1517">
      <w:pPr>
        <w:pStyle w:val="Numberlist"/>
        <w:numPr>
          <w:ilvl w:val="0"/>
          <w:numId w:val="32"/>
        </w:numPr>
        <w:rPr>
          <w:ins w:id="3354" w:author="JohnKliem@CreativeCommunitySolutions.onmicrosoft.com" w:date="2021-09-22T15:08:00Z"/>
        </w:rPr>
      </w:pPr>
      <w:ins w:id="3355" w:author="JohnKliem@CreativeCommunitySolutions.onmicrosoft.com" w:date="2021-09-22T15:08:00Z">
        <w:r w:rsidRPr="00E4398A">
          <w:t>Notice of decision; and</w:t>
        </w:r>
      </w:ins>
    </w:p>
    <w:p w14:paraId="1FF1412E" w14:textId="77777777" w:rsidR="004B1517" w:rsidRPr="00E4398A" w:rsidRDefault="004B1517" w:rsidP="004B1517">
      <w:pPr>
        <w:pStyle w:val="Numberlist"/>
        <w:numPr>
          <w:ilvl w:val="0"/>
          <w:numId w:val="32"/>
        </w:numPr>
        <w:rPr>
          <w:ins w:id="3356" w:author="JohnKliem@CreativeCommunitySolutions.onmicrosoft.com" w:date="2021-09-22T15:08:00Z"/>
        </w:rPr>
      </w:pPr>
      <w:ins w:id="3357" w:author="JohnKliem@CreativeCommunitySolutions.onmicrosoft.com" w:date="2021-09-22T15:08:00Z">
        <w:r w:rsidRPr="00E4398A">
          <w:t xml:space="preserve">Completion of project review within applicable time periods (including a 120-day permit processing time). </w:t>
        </w:r>
      </w:ins>
    </w:p>
    <w:p w14:paraId="055E52CA" w14:textId="77777777" w:rsidR="004B1517" w:rsidRDefault="004B1517" w:rsidP="004B1517">
      <w:pPr>
        <w:pStyle w:val="Heading3"/>
        <w:rPr>
          <w:ins w:id="3358" w:author="JohnKliem@CreativeCommunitySolutions.onmicrosoft.com" w:date="2021-09-22T15:08:00Z"/>
        </w:rPr>
      </w:pPr>
      <w:ins w:id="3359" w:author="JohnKliem@CreativeCommunitySolutions.onmicrosoft.com" w:date="2021-09-22T15:08:00Z">
        <w:r>
          <w:t>Pre-Application Conference</w:t>
        </w:r>
      </w:ins>
    </w:p>
    <w:p w14:paraId="0E9AB107" w14:textId="77777777" w:rsidR="004B1517" w:rsidRPr="002C53E2" w:rsidRDefault="004B1517" w:rsidP="004B1517">
      <w:pPr>
        <w:rPr>
          <w:ins w:id="3360" w:author="JohnKliem@CreativeCommunitySolutions.onmicrosoft.com" w:date="2021-09-22T15:08:00Z"/>
        </w:rPr>
      </w:pPr>
      <w:ins w:id="3361" w:author="JohnKliem@CreativeCommunitySolutions.onmicrosoft.com" w:date="2021-09-22T15:08:00Z">
        <w:r>
          <w:t>Each applicant of each proposed development may request a pre-application conference pursuant to the city’s procedures at city code section 11-2C-5.</w:t>
        </w:r>
      </w:ins>
    </w:p>
    <w:p w14:paraId="5F86225F" w14:textId="77777777" w:rsidR="004B1517" w:rsidRDefault="004B1517" w:rsidP="004B1517">
      <w:pPr>
        <w:pStyle w:val="Heading3"/>
        <w:rPr>
          <w:ins w:id="3362" w:author="JohnKliem@CreativeCommunitySolutions.onmicrosoft.com" w:date="2021-09-22T15:08:00Z"/>
          <w:rFonts w:eastAsia="Times New Roman"/>
        </w:rPr>
      </w:pPr>
      <w:ins w:id="3363" w:author="JohnKliem@CreativeCommunitySolutions.onmicrosoft.com" w:date="2021-09-22T15:08:00Z">
        <w:r>
          <w:rPr>
            <w:rFonts w:eastAsia="Times New Roman"/>
          </w:rPr>
          <w:t>Application</w:t>
        </w:r>
      </w:ins>
    </w:p>
    <w:p w14:paraId="37E185A2" w14:textId="77777777" w:rsidR="004B1517" w:rsidRPr="00E52D23" w:rsidRDefault="004B1517" w:rsidP="004B1517">
      <w:pPr>
        <w:rPr>
          <w:ins w:id="3364" w:author="JohnKliem@CreativeCommunitySolutions.onmicrosoft.com" w:date="2021-09-22T15:08:00Z"/>
        </w:rPr>
      </w:pPr>
      <w:ins w:id="3365" w:author="JohnKliem@CreativeCommunitySolutions.onmicrosoft.com" w:date="2021-09-22T15:08:00Z">
        <w:r>
          <w:t xml:space="preserve">An applicant requesting one (1) permit must follow the process described at Long Beach city code section 11-2C-7. Should an applicant require more than one (1) permit, they may submit all required information at one time and request consolidated permit processing pursuant to Long Beach city code section 11-2C-6. Unless an applicant specifically requests that permit processing not be consolidated, the city will consolidate the processing of multiple permits. </w:t>
        </w:r>
      </w:ins>
    </w:p>
    <w:p w14:paraId="61D059A3" w14:textId="77777777" w:rsidR="004B1517" w:rsidRPr="00331576" w:rsidRDefault="004B1517" w:rsidP="004B1517">
      <w:pPr>
        <w:pStyle w:val="Heading3"/>
        <w:rPr>
          <w:ins w:id="3366" w:author="JohnKliem@CreativeCommunitySolutions.onmicrosoft.com" w:date="2021-09-22T15:08:00Z"/>
        </w:rPr>
      </w:pPr>
      <w:ins w:id="3367" w:author="JohnKliem@CreativeCommunitySolutions.onmicrosoft.com" w:date="2021-09-22T15:08:00Z">
        <w:r w:rsidRPr="00331576">
          <w:t>Notices</w:t>
        </w:r>
      </w:ins>
    </w:p>
    <w:p w14:paraId="110BAE7D" w14:textId="77777777" w:rsidR="004B1517" w:rsidRPr="00E4398A" w:rsidRDefault="004B1517" w:rsidP="004B1517">
      <w:pPr>
        <w:rPr>
          <w:ins w:id="3368" w:author="JohnKliem@CreativeCommunitySolutions.onmicrosoft.com" w:date="2021-09-22T15:08:00Z"/>
        </w:rPr>
      </w:pPr>
      <w:ins w:id="3369" w:author="JohnKliem@CreativeCommunitySolutions.onmicrosoft.com" w:date="2021-09-22T15:08:00Z">
        <w:r>
          <w:t>A</w:t>
        </w:r>
        <w:r w:rsidRPr="00E4398A">
          <w:t xml:space="preserve">fter receiving a project permit application, </w:t>
        </w:r>
        <w:r>
          <w:t xml:space="preserve">and pursuant to city code section 11-2C-8 and WAC 173-27-110, </w:t>
        </w:r>
        <w:r w:rsidRPr="00E4398A">
          <w:t xml:space="preserve">the city </w:t>
        </w:r>
        <w:r>
          <w:t xml:space="preserve">will </w:t>
        </w:r>
        <w:r w:rsidRPr="00E4398A">
          <w:t xml:space="preserve">mail or provide in person a written determination to the applicant, stating </w:t>
        </w:r>
        <w:r>
          <w:t>whether the application is complete, and what the next steps are in the permitting process.</w:t>
        </w:r>
      </w:ins>
    </w:p>
    <w:p w14:paraId="0831B6F3" w14:textId="77777777" w:rsidR="004B1517" w:rsidRDefault="004B1517" w:rsidP="004B1517">
      <w:pPr>
        <w:rPr>
          <w:ins w:id="3370" w:author="JohnKliem@CreativeCommunitySolutions.onmicrosoft.com" w:date="2021-09-22T15:08:00Z"/>
        </w:rPr>
      </w:pPr>
      <w:ins w:id="3371" w:author="JohnKliem@CreativeCommunitySolutions.onmicrosoft.com" w:date="2021-09-22T15:08:00Z">
        <w:r>
          <w:t xml:space="preserve">The city will notify the owner of properties located within 300’ of the perimeter of proposed project site pursuant to city code section 11-2C-9 and WAC 173-27-110. The city will also publish the notice in a paper of general circulation, and will post the notice at the project site as well. The notice will include details of the proposal as well as information regarding the public hearing and how to comment on the proposal. </w:t>
        </w:r>
      </w:ins>
    </w:p>
    <w:p w14:paraId="76442AF7" w14:textId="77777777" w:rsidR="004B1517" w:rsidRDefault="004B1517" w:rsidP="004B1517">
      <w:pPr>
        <w:pStyle w:val="Heading3"/>
        <w:rPr>
          <w:ins w:id="3372" w:author="JohnKliem@CreativeCommunitySolutions.onmicrosoft.com" w:date="2021-09-22T15:08:00Z"/>
          <w:rFonts w:eastAsia="Times New Roman"/>
        </w:rPr>
      </w:pPr>
      <w:ins w:id="3373" w:author="JohnKliem@CreativeCommunitySolutions.onmicrosoft.com" w:date="2021-09-22T15:08:00Z">
        <w:r>
          <w:rPr>
            <w:rFonts w:eastAsia="Times New Roman"/>
          </w:rPr>
          <w:t>Hearing</w:t>
        </w:r>
      </w:ins>
    </w:p>
    <w:p w14:paraId="303149C1" w14:textId="77777777" w:rsidR="004B1517" w:rsidRPr="00673823" w:rsidRDefault="004B1517" w:rsidP="004B1517">
      <w:pPr>
        <w:rPr>
          <w:ins w:id="3374" w:author="JohnKliem@CreativeCommunitySolutions.onmicrosoft.com" w:date="2021-09-22T15:08:00Z"/>
        </w:rPr>
      </w:pPr>
      <w:ins w:id="3375" w:author="JohnKliem@CreativeCommunitySolutions.onmicrosoft.com" w:date="2021-09-22T15:08:00Z">
        <w:r>
          <w:t xml:space="preserve">City staff will prepare a report from review by the Long Beach hearings examiner. The examiner will conduct public hearing pursuant to city code section 11-2C-11 and consistent with the information contained in the public notice. </w:t>
        </w:r>
      </w:ins>
    </w:p>
    <w:p w14:paraId="6DE74D0C" w14:textId="77777777" w:rsidR="004B1517" w:rsidRDefault="004B1517" w:rsidP="004B1517">
      <w:pPr>
        <w:pStyle w:val="Heading3"/>
        <w:rPr>
          <w:ins w:id="3376" w:author="JohnKliem@CreativeCommunitySolutions.onmicrosoft.com" w:date="2021-09-22T15:08:00Z"/>
          <w:rFonts w:eastAsia="Times New Roman"/>
        </w:rPr>
      </w:pPr>
      <w:ins w:id="3377" w:author="JohnKliem@CreativeCommunitySolutions.onmicrosoft.com" w:date="2021-09-22T15:08:00Z">
        <w:r>
          <w:rPr>
            <w:rFonts w:eastAsia="Times New Roman"/>
          </w:rPr>
          <w:t>Decision</w:t>
        </w:r>
      </w:ins>
    </w:p>
    <w:p w14:paraId="5D83C0B1" w14:textId="77777777" w:rsidR="004B1517" w:rsidRPr="00673823" w:rsidRDefault="004B1517" w:rsidP="004B1517">
      <w:pPr>
        <w:rPr>
          <w:ins w:id="3378" w:author="JohnKliem@CreativeCommunitySolutions.onmicrosoft.com" w:date="2021-09-22T15:08:00Z"/>
        </w:rPr>
      </w:pPr>
      <w:ins w:id="3379" w:author="JohnKliem@CreativeCommunitySolutions.onmicrosoft.com" w:date="2021-09-22T15:08:00Z">
        <w:r>
          <w:t xml:space="preserve">Pursuant to city code section 11-2C-12, the hearing examiner will </w:t>
        </w:r>
        <w:r w:rsidRPr="00E4398A">
          <w:t>adopt a single report stating the decision</w:t>
        </w:r>
        <w:r>
          <w:t xml:space="preserve">(s) </w:t>
        </w:r>
        <w:r w:rsidRPr="00E4398A">
          <w:t xml:space="preserve">on the application (s). The report will serve as the permit(s). The report </w:t>
        </w:r>
        <w:r>
          <w:t xml:space="preserve">will </w:t>
        </w:r>
        <w:r w:rsidRPr="00E4398A">
          <w:t xml:space="preserve">state applicable findings of fact and conclusions of law. The report </w:t>
        </w:r>
        <w:r>
          <w:t xml:space="preserve">will identify </w:t>
        </w:r>
        <w:r w:rsidRPr="00E4398A">
          <w:t xml:space="preserve">any mitigation required under the development regulations or under the city's SEPA program. The report </w:t>
        </w:r>
        <w:r>
          <w:t xml:space="preserve">will </w:t>
        </w:r>
        <w:r w:rsidRPr="00E4398A">
          <w:t xml:space="preserve">describe applicable deadlines for and methods of appeal. The report </w:t>
        </w:r>
        <w:r>
          <w:t xml:space="preserve">will </w:t>
        </w:r>
        <w:r w:rsidRPr="00E4398A">
          <w:t>be provided to the applicant and to any person who, prior to the adoption of the report, requested notice of the decision or is a party of record having submitted comments on the application.</w:t>
        </w:r>
        <w:r>
          <w:t xml:space="preserve"> </w:t>
        </w:r>
      </w:ins>
    </w:p>
    <w:p w14:paraId="22841F8B" w14:textId="77777777" w:rsidR="004B1517" w:rsidRDefault="004B1517" w:rsidP="004B1517">
      <w:pPr>
        <w:pStyle w:val="Heading3"/>
        <w:rPr>
          <w:ins w:id="3380" w:author="JohnKliem@CreativeCommunitySolutions.onmicrosoft.com" w:date="2021-09-22T15:08:00Z"/>
          <w:rFonts w:eastAsia="Times New Roman"/>
        </w:rPr>
      </w:pPr>
      <w:ins w:id="3381" w:author="JohnKliem@CreativeCommunitySolutions.onmicrosoft.com" w:date="2021-09-22T15:08:00Z">
        <w:r>
          <w:rPr>
            <w:rFonts w:eastAsia="Times New Roman"/>
          </w:rPr>
          <w:t>Appeals</w:t>
        </w:r>
      </w:ins>
    </w:p>
    <w:p w14:paraId="41BAD7C9" w14:textId="77777777" w:rsidR="004B1517" w:rsidRDefault="004B1517" w:rsidP="004B1517">
      <w:pPr>
        <w:rPr>
          <w:ins w:id="3382" w:author="JohnKliem@CreativeCommunitySolutions.onmicrosoft.com" w:date="2021-09-22T15:08:00Z"/>
        </w:rPr>
      </w:pPr>
      <w:ins w:id="3383" w:author="JohnKliem@CreativeCommunitySolutions.onmicrosoft.com" w:date="2021-09-22T15:08:00Z">
        <w:r w:rsidRPr="003D74F4">
          <w:t xml:space="preserve">An aggrieved party of record may file an appeal of a final decision </w:t>
        </w:r>
        <w:r>
          <w:t xml:space="preserve">pursuant to this SMP or the SMA </w:t>
        </w:r>
        <w:r w:rsidRPr="003D74F4">
          <w:t xml:space="preserve">made by the city of Long Beach or the Department of Ecology. </w:t>
        </w:r>
        <w:r w:rsidRPr="00E663C3">
          <w:t>This includes permit decisions</w:t>
        </w:r>
        <w:r>
          <w:t>,</w:t>
        </w:r>
        <w:r w:rsidRPr="00E663C3">
          <w:t xml:space="preserve"> </w:t>
        </w:r>
        <w:r>
          <w:t xml:space="preserve">and </w:t>
        </w:r>
        <w:r w:rsidRPr="00E663C3">
          <w:t>enforcement actions such as penalties or fines</w:t>
        </w:r>
        <w:r>
          <w:t>.</w:t>
        </w:r>
      </w:ins>
    </w:p>
    <w:p w14:paraId="37F50E04" w14:textId="77777777" w:rsidR="004B1517" w:rsidRPr="00473D0B" w:rsidRDefault="004B1517" w:rsidP="004B1517">
      <w:pPr>
        <w:rPr>
          <w:ins w:id="3384" w:author="JohnKliem@CreativeCommunitySolutions.onmicrosoft.com" w:date="2021-09-22T15:08:00Z"/>
        </w:rPr>
      </w:pPr>
      <w:ins w:id="3385" w:author="JohnKliem@CreativeCommunitySolutions.onmicrosoft.com" w:date="2021-09-22T15:08:00Z">
        <w:r>
          <w:rPr>
            <w:sz w:val="23"/>
            <w:szCs w:val="23"/>
          </w:rPr>
          <w:t>Appeals of final permit decisions, including original shoreline permits, variances, and revisions thereto, are governed by the procedures established in RCW 90.58.180, RCW 90.58.140(6), and chapter 481-03 WAC, the rules and procedures of the Shorelines Hearings Board. Appeals must be made via a petition for review to the Shorelines Hearings Board within twenty-one (21) days after the date of filing.</w:t>
        </w:r>
        <w:r>
          <w:rPr>
            <w:rStyle w:val="FootnoteReference"/>
            <w:sz w:val="23"/>
            <w:szCs w:val="23"/>
          </w:rPr>
          <w:footnoteReference w:id="5"/>
        </w:r>
        <w:r>
          <w:rPr>
            <w:sz w:val="23"/>
            <w:szCs w:val="23"/>
          </w:rPr>
          <w:t xml:space="preserve"> </w:t>
        </w:r>
        <w:r w:rsidRPr="00473D0B">
          <w:t xml:space="preserve">Until the appeal period has run its course, any construction undertaken as part of a permit </w:t>
        </w:r>
        <w:r>
          <w:t xml:space="preserve">or permit revision </w:t>
        </w:r>
        <w:r w:rsidRPr="00473D0B">
          <w:t>is done at the applicant’s risk.</w:t>
        </w:r>
      </w:ins>
    </w:p>
    <w:p w14:paraId="4F277AAE" w14:textId="77777777" w:rsidR="004B1517" w:rsidRDefault="004B1517" w:rsidP="004B1517">
      <w:pPr>
        <w:pStyle w:val="Heading3"/>
        <w:rPr>
          <w:ins w:id="3388" w:author="JohnKliem@CreativeCommunitySolutions.onmicrosoft.com" w:date="2021-09-22T15:08:00Z"/>
        </w:rPr>
      </w:pPr>
      <w:ins w:id="3389" w:author="JohnKliem@CreativeCommunitySolutions.onmicrosoft.com" w:date="2021-09-22T15:08:00Z">
        <w:r>
          <w:t>Transmittal to Ecology</w:t>
        </w:r>
      </w:ins>
    </w:p>
    <w:p w14:paraId="389A4D23" w14:textId="77777777" w:rsidR="004B1517" w:rsidRPr="00673823" w:rsidRDefault="004B1517" w:rsidP="004B1517">
      <w:pPr>
        <w:rPr>
          <w:ins w:id="3390" w:author="JohnKliem@CreativeCommunitySolutions.onmicrosoft.com" w:date="2021-09-22T15:08:00Z"/>
        </w:rPr>
      </w:pPr>
      <w:bookmarkStart w:id="3391" w:name="PR2017d"/>
      <w:ins w:id="3392" w:author="JohnKliem@CreativeCommunitySolutions.onmicrosoft.com" w:date="2021-09-22T15:08:00Z">
        <w:r>
          <w:t xml:space="preserve">Once </w:t>
        </w:r>
        <w:bookmarkEnd w:id="3391"/>
        <w:r>
          <w:t>a SSDP, shoreline CUP, and/or shoreline variance is issued, the hearing examiner’s decision—and appeal information, if any— is transmitted to Ecology in accordance with WAC 173-27-130 for filing, and in the case of a shoreline CUP or variance, for final approval.</w:t>
        </w:r>
      </w:ins>
    </w:p>
    <w:p w14:paraId="128E0F16" w14:textId="24E687EC" w:rsidR="004B1517" w:rsidRPr="0055431C" w:rsidRDefault="004B1517" w:rsidP="004B1517">
      <w:pPr>
        <w:pStyle w:val="Heading3"/>
        <w:rPr>
          <w:ins w:id="3393" w:author="JohnKliem@CreativeCommunitySolutions.onmicrosoft.com" w:date="2021-09-22T15:08:00Z"/>
          <w:rFonts w:eastAsia="Times New Roman"/>
        </w:rPr>
      </w:pPr>
      <w:ins w:id="3394" w:author="JohnKliem@CreativeCommunitySolutions.onmicrosoft.com" w:date="2021-09-22T15:08:00Z">
        <w:r>
          <w:rPr>
            <w:rFonts w:eastAsia="Times New Roman"/>
          </w:rPr>
          <w:t>6.1.</w:t>
        </w:r>
      </w:ins>
      <w:r w:rsidR="008A5C67">
        <w:rPr>
          <w:rFonts w:eastAsia="Times New Roman"/>
        </w:rPr>
        <w:t>4</w:t>
      </w:r>
      <w:ins w:id="3395" w:author="JohnKliem@CreativeCommunitySolutions.onmicrosoft.com" w:date="2021-09-22T15:08:00Z">
        <w:r>
          <w:rPr>
            <w:rFonts w:eastAsia="Times New Roman"/>
          </w:rPr>
          <w:tab/>
        </w:r>
        <w:r w:rsidRPr="0055431C">
          <w:rPr>
            <w:rFonts w:eastAsia="Times New Roman"/>
          </w:rPr>
          <w:t>Revision of Shoreline Permits</w:t>
        </w:r>
      </w:ins>
    </w:p>
    <w:p w14:paraId="6EE56A86" w14:textId="77777777" w:rsidR="004B1517" w:rsidRPr="00800745" w:rsidRDefault="004B1517" w:rsidP="004B1517">
      <w:pPr>
        <w:rPr>
          <w:ins w:id="3396" w:author="JohnKliem@CreativeCommunitySolutions.onmicrosoft.com" w:date="2021-09-22T15:08:00Z"/>
        </w:rPr>
      </w:pPr>
      <w:ins w:id="3397" w:author="JohnKliem@CreativeCommunitySolutions.onmicrosoft.com" w:date="2021-09-22T15:08:00Z">
        <w:r w:rsidRPr="00196F6C">
          <w:t>A permit revision is required when an applicant proposes substantive changes</w:t>
        </w:r>
        <w:r w:rsidRPr="00CD27A9">
          <w:rPr>
            <w:vertAlign w:val="superscript"/>
          </w:rPr>
          <w:sym w:font="Wingdings" w:char="F057"/>
        </w:r>
        <w:r w:rsidRPr="00196F6C">
          <w:t xml:space="preserve"> to the design of the project, or to the terms or conditions approved in the initial permit. Changes that are not substantive do not require approval of a permit </w:t>
        </w:r>
        <w:r w:rsidRPr="00473D0B">
          <w:t>revision. De</w:t>
        </w:r>
        <w:r w:rsidRPr="00473D0B">
          <w:rPr>
            <w:spacing w:val="1"/>
          </w:rPr>
          <w:t>n</w:t>
        </w:r>
        <w:r w:rsidRPr="00473D0B">
          <w:t xml:space="preserve">ial </w:t>
        </w:r>
        <w:r w:rsidRPr="00473D0B">
          <w:rPr>
            <w:spacing w:val="-1"/>
          </w:rPr>
          <w:t>o</w:t>
        </w:r>
        <w:r w:rsidRPr="00473D0B">
          <w:t>f</w:t>
        </w:r>
        <w:r w:rsidRPr="00473D0B">
          <w:rPr>
            <w:spacing w:val="1"/>
          </w:rPr>
          <w:t xml:space="preserve"> </w:t>
        </w:r>
        <w:r w:rsidRPr="00473D0B">
          <w:t>a</w:t>
        </w:r>
        <w:r w:rsidRPr="00473D0B">
          <w:rPr>
            <w:spacing w:val="1"/>
          </w:rPr>
          <w:t xml:space="preserve"> </w:t>
        </w:r>
        <w:r w:rsidRPr="00473D0B">
          <w:rPr>
            <w:spacing w:val="-1"/>
          </w:rPr>
          <w:t>p</w:t>
        </w:r>
        <w:r w:rsidRPr="00473D0B">
          <w:rPr>
            <w:spacing w:val="1"/>
          </w:rPr>
          <w:t>e</w:t>
        </w:r>
        <w:r w:rsidRPr="00473D0B">
          <w:t>r</w:t>
        </w:r>
        <w:r w:rsidRPr="00473D0B">
          <w:rPr>
            <w:spacing w:val="1"/>
          </w:rPr>
          <w:t>m</w:t>
        </w:r>
        <w:r w:rsidRPr="00473D0B">
          <w:t xml:space="preserve">it </w:t>
        </w:r>
        <w:r w:rsidRPr="00473D0B">
          <w:rPr>
            <w:spacing w:val="-3"/>
          </w:rPr>
          <w:t>r</w:t>
        </w:r>
        <w:r w:rsidRPr="00473D0B">
          <w:rPr>
            <w:spacing w:val="1"/>
          </w:rPr>
          <w:t>e</w:t>
        </w:r>
        <w:r w:rsidRPr="00473D0B">
          <w:rPr>
            <w:spacing w:val="-2"/>
          </w:rPr>
          <w:t>v</w:t>
        </w:r>
        <w:r w:rsidRPr="00473D0B">
          <w:t>i</w:t>
        </w:r>
        <w:r w:rsidRPr="00473D0B">
          <w:rPr>
            <w:spacing w:val="2"/>
          </w:rPr>
          <w:t>s</w:t>
        </w:r>
        <w:r w:rsidRPr="00473D0B">
          <w:t>ion</w:t>
        </w:r>
        <w:r w:rsidRPr="00473D0B">
          <w:rPr>
            <w:spacing w:val="4"/>
          </w:rPr>
          <w:t xml:space="preserve"> </w:t>
        </w:r>
        <w:r w:rsidRPr="00473D0B">
          <w:rPr>
            <w:spacing w:val="-1"/>
          </w:rPr>
          <w:t>h</w:t>
        </w:r>
        <w:r w:rsidRPr="00473D0B">
          <w:rPr>
            <w:spacing w:val="1"/>
          </w:rPr>
          <w:t>a</w:t>
        </w:r>
        <w:r w:rsidRPr="00473D0B">
          <w:t xml:space="preserve">s </w:t>
        </w:r>
        <w:r w:rsidRPr="00473D0B">
          <w:rPr>
            <w:spacing w:val="1"/>
          </w:rPr>
          <w:t>n</w:t>
        </w:r>
        <w:r w:rsidRPr="00473D0B">
          <w:t>o</w:t>
        </w:r>
        <w:r w:rsidRPr="00473D0B">
          <w:rPr>
            <w:spacing w:val="-1"/>
          </w:rPr>
          <w:t xml:space="preserve"> e</w:t>
        </w:r>
        <w:r w:rsidRPr="00473D0B">
          <w:t>f</w:t>
        </w:r>
        <w:r w:rsidRPr="00473D0B">
          <w:rPr>
            <w:spacing w:val="1"/>
          </w:rPr>
          <w:t>fe</w:t>
        </w:r>
        <w:r w:rsidRPr="00473D0B">
          <w:t>ct</w:t>
        </w:r>
        <w:r w:rsidRPr="00473D0B">
          <w:rPr>
            <w:spacing w:val="-1"/>
          </w:rPr>
          <w:t xml:space="preserve"> </w:t>
        </w:r>
        <w:r w:rsidRPr="00473D0B">
          <w:rPr>
            <w:spacing w:val="1"/>
          </w:rPr>
          <w:t>o</w:t>
        </w:r>
        <w:r w:rsidRPr="00473D0B">
          <w:t>n</w:t>
        </w:r>
        <w:r w:rsidRPr="00473D0B">
          <w:rPr>
            <w:spacing w:val="-1"/>
          </w:rPr>
          <w:t xml:space="preserve"> </w:t>
        </w:r>
        <w:r w:rsidRPr="00473D0B">
          <w:t>t</w:t>
        </w:r>
        <w:r w:rsidRPr="00473D0B">
          <w:rPr>
            <w:spacing w:val="-1"/>
          </w:rPr>
          <w:t>h</w:t>
        </w:r>
        <w:r w:rsidRPr="00473D0B">
          <w:t>e</w:t>
        </w:r>
        <w:r w:rsidRPr="00473D0B">
          <w:rPr>
            <w:spacing w:val="1"/>
          </w:rPr>
          <w:t xml:space="preserve"> </w:t>
        </w:r>
        <w:r w:rsidRPr="00473D0B">
          <w:rPr>
            <w:spacing w:val="-2"/>
          </w:rPr>
          <w:t>v</w:t>
        </w:r>
        <w:r w:rsidRPr="00473D0B">
          <w:rPr>
            <w:spacing w:val="1"/>
          </w:rPr>
          <w:t>a</w:t>
        </w:r>
        <w:r w:rsidRPr="00473D0B">
          <w:t>l</w:t>
        </w:r>
        <w:r w:rsidRPr="00473D0B">
          <w:rPr>
            <w:spacing w:val="-1"/>
          </w:rPr>
          <w:t>i</w:t>
        </w:r>
        <w:r w:rsidRPr="00473D0B">
          <w:rPr>
            <w:spacing w:val="1"/>
          </w:rPr>
          <w:t>d</w:t>
        </w:r>
        <w:r w:rsidRPr="00473D0B">
          <w:t>ity</w:t>
        </w:r>
        <w:r w:rsidRPr="00473D0B">
          <w:rPr>
            <w:spacing w:val="-2"/>
          </w:rPr>
          <w:t xml:space="preserve"> </w:t>
        </w:r>
        <w:r w:rsidRPr="00473D0B">
          <w:rPr>
            <w:spacing w:val="1"/>
          </w:rPr>
          <w:t>o</w:t>
        </w:r>
        <w:r w:rsidRPr="00473D0B">
          <w:t>f</w:t>
        </w:r>
        <w:r w:rsidRPr="00473D0B">
          <w:rPr>
            <w:spacing w:val="3"/>
          </w:rPr>
          <w:t xml:space="preserve"> </w:t>
        </w:r>
        <w:r w:rsidRPr="00473D0B">
          <w:rPr>
            <w:spacing w:val="-1"/>
          </w:rPr>
          <w:t>t</w:t>
        </w:r>
        <w:r w:rsidRPr="00473D0B">
          <w:rPr>
            <w:spacing w:val="1"/>
          </w:rPr>
          <w:t>h</w:t>
        </w:r>
        <w:r w:rsidRPr="00473D0B">
          <w:t>e</w:t>
        </w:r>
        <w:r w:rsidRPr="00473D0B">
          <w:rPr>
            <w:spacing w:val="-1"/>
          </w:rPr>
          <w:t xml:space="preserve"> </w:t>
        </w:r>
        <w:r w:rsidRPr="00473D0B">
          <w:rPr>
            <w:spacing w:val="1"/>
          </w:rPr>
          <w:t>o</w:t>
        </w:r>
        <w:r w:rsidRPr="00473D0B">
          <w:t>r</w:t>
        </w:r>
        <w:r w:rsidRPr="00473D0B">
          <w:rPr>
            <w:spacing w:val="-1"/>
          </w:rPr>
          <w:t>ig</w:t>
        </w:r>
        <w:r w:rsidRPr="00473D0B">
          <w:t>in</w:t>
        </w:r>
        <w:r w:rsidRPr="00473D0B">
          <w:rPr>
            <w:spacing w:val="1"/>
          </w:rPr>
          <w:t>a</w:t>
        </w:r>
        <w:r w:rsidRPr="00473D0B">
          <w:t xml:space="preserve">l </w:t>
        </w:r>
        <w:r w:rsidRPr="00473D0B">
          <w:rPr>
            <w:spacing w:val="1"/>
          </w:rPr>
          <w:t>pe</w:t>
        </w:r>
        <w:r w:rsidRPr="00473D0B">
          <w:t>r</w:t>
        </w:r>
        <w:r w:rsidRPr="00473D0B">
          <w:rPr>
            <w:spacing w:val="1"/>
          </w:rPr>
          <w:t>m</w:t>
        </w:r>
        <w:r w:rsidRPr="00473D0B">
          <w:t>i</w:t>
        </w:r>
        <w:r w:rsidRPr="00473D0B">
          <w:rPr>
            <w:spacing w:val="-2"/>
          </w:rPr>
          <w:t>t</w:t>
        </w:r>
        <w:r w:rsidRPr="00473D0B">
          <w:t>.</w:t>
        </w:r>
        <w:r>
          <w:t xml:space="preserve"> The city </w:t>
        </w:r>
        <w:r w:rsidRPr="00D06A60">
          <w:t xml:space="preserve">may </w:t>
        </w:r>
        <w:r>
          <w:fldChar w:fldCharType="begin"/>
        </w:r>
        <w:r>
          <w:instrText xml:space="preserve"> HYPERLINK "http://www.ecy.wa.gov/programs/sea/sma/st_guide/administration/revisions.html" </w:instrText>
        </w:r>
        <w:r>
          <w:fldChar w:fldCharType="separate"/>
        </w:r>
        <w:r w:rsidRPr="00D06A60">
          <w:t>revise a</w:t>
        </w:r>
        <w:r w:rsidRPr="00800745">
          <w:t xml:space="preserve">n expired </w:t>
        </w:r>
        <w:r>
          <w:fldChar w:fldCharType="end"/>
        </w:r>
        <w:r w:rsidRPr="00800745">
          <w:t>permit</w:t>
        </w:r>
        <w:r w:rsidRPr="00D06A60">
          <w:t xml:space="preserve"> </w:t>
        </w:r>
        <w:r>
          <w:t>p</w:t>
        </w:r>
        <w:r w:rsidRPr="00800745">
          <w:t xml:space="preserve">rovided this procedure </w:t>
        </w:r>
        <w:r>
          <w:t xml:space="preserve">may not be </w:t>
        </w:r>
        <w:r w:rsidRPr="00800745">
          <w:t>used to extend the original permit time requirements or to authorize substantial development after the time limits of the original permit.</w:t>
        </w:r>
      </w:ins>
    </w:p>
    <w:p w14:paraId="723484F9" w14:textId="77777777" w:rsidR="004B1517" w:rsidRPr="00196F6C" w:rsidRDefault="004B1517" w:rsidP="004B1517">
      <w:pPr>
        <w:rPr>
          <w:ins w:id="3398" w:author="JohnKliem@CreativeCommunitySolutions.onmicrosoft.com" w:date="2021-09-22T15:08:00Z"/>
        </w:rPr>
      </w:pPr>
      <w:ins w:id="3399" w:author="JohnKliem@CreativeCommunitySolutions.onmicrosoft.com" w:date="2021-09-22T15:08:00Z">
        <w:r w:rsidRPr="00196F6C">
          <w:t>When revision of an SSDP, shoreline CUP, or shoreline variance is sought, the applicant must submit detailed plans and text describing proposed changes in the design, terms</w:t>
        </w:r>
        <w:r>
          <w:t>,</w:t>
        </w:r>
        <w:r w:rsidRPr="00196F6C">
          <w:t xml:space="preserve"> or conditions</w:t>
        </w:r>
        <w:r>
          <w:t xml:space="preserve"> approved in the original permit.</w:t>
        </w:r>
        <w:r w:rsidRPr="00196F6C">
          <w:t xml:space="preserve"> If proposed changes are determined by the Community Development Director to be within the scope and intent of the original permit, and are consistent with the SMA, the Guidelines, and this SMP, </w:t>
        </w:r>
        <w:r>
          <w:t xml:space="preserve">a permit </w:t>
        </w:r>
        <w:r w:rsidRPr="00196F6C">
          <w:t xml:space="preserve">revision may be approved. </w:t>
        </w:r>
        <w:r>
          <w:t>“</w:t>
        </w:r>
        <w:r w:rsidRPr="00196F6C">
          <w:t>Within the scope and intent of the original permit</w:t>
        </w:r>
        <w:r>
          <w:t>”</w:t>
        </w:r>
        <w:r w:rsidRPr="00196F6C">
          <w:t xml:space="preserve"> </w:t>
        </w:r>
        <w:r>
          <w:t>is defined by the following provisions:</w:t>
        </w:r>
      </w:ins>
    </w:p>
    <w:p w14:paraId="63DE2CAE" w14:textId="77777777" w:rsidR="004B1517" w:rsidRPr="003572F6" w:rsidRDefault="004B1517" w:rsidP="004B1517">
      <w:pPr>
        <w:pStyle w:val="Numberedlist"/>
        <w:numPr>
          <w:ilvl w:val="0"/>
          <w:numId w:val="8"/>
        </w:numPr>
        <w:rPr>
          <w:ins w:id="3400" w:author="JohnKliem@CreativeCommunitySolutions.onmicrosoft.com" w:date="2021-09-22T15:08:00Z"/>
        </w:rPr>
      </w:pPr>
      <w:ins w:id="3401" w:author="JohnKliem@CreativeCommunitySolutions.onmicrosoft.com" w:date="2021-09-22T15:08:00Z">
        <w:r w:rsidRPr="003572F6">
          <w:t xml:space="preserve">No additional over water construction is involved except that pier, dock, or float construction may increase by </w:t>
        </w:r>
        <w:r>
          <w:t xml:space="preserve">no more than </w:t>
        </w:r>
        <w:r w:rsidRPr="003572F6">
          <w:t xml:space="preserve">five hundred square feet </w:t>
        </w:r>
        <w:r>
          <w:t>(500 SF</w:t>
        </w:r>
        <w:r w:rsidRPr="00CD27A9">
          <w:rPr>
            <w:vertAlign w:val="superscript"/>
          </w:rPr>
          <w:sym w:font="Wingdings" w:char="F057"/>
        </w:r>
        <w:r>
          <w:t xml:space="preserve">) </w:t>
        </w:r>
        <w:r w:rsidRPr="003572F6">
          <w:t xml:space="preserve">or ten percent </w:t>
        </w:r>
        <w:r>
          <w:t xml:space="preserve">(10.0%) </w:t>
        </w:r>
        <w:r w:rsidRPr="003572F6">
          <w:t>from the provisions of the original permit, whichever is less;</w:t>
        </w:r>
      </w:ins>
    </w:p>
    <w:p w14:paraId="5D650286" w14:textId="77777777" w:rsidR="004B1517" w:rsidRPr="003572F6" w:rsidRDefault="004B1517" w:rsidP="004B1517">
      <w:pPr>
        <w:pStyle w:val="Numberedlist"/>
        <w:numPr>
          <w:ilvl w:val="0"/>
          <w:numId w:val="8"/>
        </w:numPr>
        <w:rPr>
          <w:ins w:id="3402" w:author="JohnKliem@CreativeCommunitySolutions.onmicrosoft.com" w:date="2021-09-22T15:08:00Z"/>
        </w:rPr>
      </w:pPr>
      <w:ins w:id="3403" w:author="JohnKliem@CreativeCommunitySolutions.onmicrosoft.com" w:date="2021-09-22T15:08:00Z">
        <w:r w:rsidRPr="003572F6">
          <w:t xml:space="preserve">Ground coverage and </w:t>
        </w:r>
        <w:r>
          <w:t xml:space="preserve">building </w:t>
        </w:r>
        <w:r w:rsidRPr="003572F6">
          <w:t xml:space="preserve">height </w:t>
        </w:r>
        <w:r>
          <w:t xml:space="preserve">may increase by no more than </w:t>
        </w:r>
        <w:r w:rsidRPr="003572F6">
          <w:t xml:space="preserve">ten percent </w:t>
        </w:r>
        <w:r>
          <w:t xml:space="preserve">(10%) </w:t>
        </w:r>
        <w:r w:rsidRPr="003572F6">
          <w:t>from the provisions of the original permit;</w:t>
        </w:r>
      </w:ins>
    </w:p>
    <w:p w14:paraId="071EBD6D" w14:textId="77777777" w:rsidR="004B1517" w:rsidRPr="003572F6" w:rsidRDefault="004B1517" w:rsidP="004B1517">
      <w:pPr>
        <w:pStyle w:val="Numberedlist"/>
        <w:numPr>
          <w:ilvl w:val="0"/>
          <w:numId w:val="8"/>
        </w:numPr>
        <w:rPr>
          <w:ins w:id="3404" w:author="JohnKliem@CreativeCommunitySolutions.onmicrosoft.com" w:date="2021-09-22T15:08:00Z"/>
        </w:rPr>
      </w:pPr>
      <w:ins w:id="3405" w:author="JohnKliem@CreativeCommunitySolutions.onmicrosoft.com" w:date="2021-09-22T15:08:00Z">
        <w:r w:rsidRPr="003572F6">
          <w:t xml:space="preserve">The revised permit </w:t>
        </w:r>
        <w:r>
          <w:t xml:space="preserve">will </w:t>
        </w:r>
        <w:r w:rsidRPr="003572F6">
          <w:t>not authorize development to exceed height, lot coverage, setback, or any other requirements of th</w:t>
        </w:r>
        <w:r>
          <w:t xml:space="preserve">is SMP </w:t>
        </w:r>
        <w:r w:rsidRPr="003572F6">
          <w:t xml:space="preserve">except as authorized under a variance granted as the original </w:t>
        </w:r>
        <w:r>
          <w:t xml:space="preserve">approval </w:t>
        </w:r>
        <w:r w:rsidRPr="003572F6">
          <w:t>or part thereof;</w:t>
        </w:r>
      </w:ins>
    </w:p>
    <w:p w14:paraId="4155C3E8" w14:textId="77777777" w:rsidR="004B1517" w:rsidRPr="003572F6" w:rsidRDefault="004B1517" w:rsidP="004B1517">
      <w:pPr>
        <w:pStyle w:val="Numberedlist"/>
        <w:numPr>
          <w:ilvl w:val="0"/>
          <w:numId w:val="8"/>
        </w:numPr>
        <w:rPr>
          <w:ins w:id="3406" w:author="JohnKliem@CreativeCommunitySolutions.onmicrosoft.com" w:date="2021-09-22T15:08:00Z"/>
        </w:rPr>
      </w:pPr>
      <w:ins w:id="3407" w:author="JohnKliem@CreativeCommunitySolutions.onmicrosoft.com" w:date="2021-09-22T15:08:00Z">
        <w:r w:rsidRPr="003572F6">
          <w:t>Additional or revised landscaping is consistent with any conditions attached to the original permit and with th</w:t>
        </w:r>
        <w:r>
          <w:t>is SMP</w:t>
        </w:r>
        <w:r w:rsidRPr="003572F6">
          <w:t>;</w:t>
        </w:r>
      </w:ins>
    </w:p>
    <w:p w14:paraId="124975CC" w14:textId="77777777" w:rsidR="004B1517" w:rsidRPr="003572F6" w:rsidRDefault="004B1517" w:rsidP="004B1517">
      <w:pPr>
        <w:pStyle w:val="Numberedlist"/>
        <w:numPr>
          <w:ilvl w:val="0"/>
          <w:numId w:val="8"/>
        </w:numPr>
        <w:rPr>
          <w:ins w:id="3408" w:author="JohnKliem@CreativeCommunitySolutions.onmicrosoft.com" w:date="2021-09-22T15:08:00Z"/>
        </w:rPr>
      </w:pPr>
      <w:ins w:id="3409" w:author="JohnKliem@CreativeCommunitySolutions.onmicrosoft.com" w:date="2021-09-22T15:08:00Z">
        <w:r w:rsidRPr="003572F6">
          <w:t xml:space="preserve">The use authorized pursuant to the original permit </w:t>
        </w:r>
        <w:r>
          <w:t xml:space="preserve">does not </w:t>
        </w:r>
        <w:r w:rsidRPr="003572F6">
          <w:t>change; and</w:t>
        </w:r>
      </w:ins>
    </w:p>
    <w:p w14:paraId="2738D6C5" w14:textId="77777777" w:rsidR="004B1517" w:rsidRPr="003572F6" w:rsidRDefault="004B1517" w:rsidP="004B1517">
      <w:pPr>
        <w:pStyle w:val="Numberedlist"/>
        <w:numPr>
          <w:ilvl w:val="0"/>
          <w:numId w:val="8"/>
        </w:numPr>
        <w:rPr>
          <w:ins w:id="3410" w:author="JohnKliem@CreativeCommunitySolutions.onmicrosoft.com" w:date="2021-09-22T15:08:00Z"/>
        </w:rPr>
      </w:pPr>
      <w:ins w:id="3411" w:author="JohnKliem@CreativeCommunitySolutions.onmicrosoft.com" w:date="2021-09-22T15:08:00Z">
        <w:r w:rsidRPr="003572F6">
          <w:t xml:space="preserve">No adverse environmental impact will be </w:t>
        </w:r>
        <w:r>
          <w:t xml:space="preserve">result from the </w:t>
        </w:r>
        <w:r w:rsidRPr="003572F6">
          <w:t>pro</w:t>
        </w:r>
        <w:r>
          <w:t xml:space="preserve">posed </w:t>
        </w:r>
        <w:r w:rsidRPr="003572F6">
          <w:t>revision.</w:t>
        </w:r>
      </w:ins>
    </w:p>
    <w:p w14:paraId="4A941E3B" w14:textId="77777777" w:rsidR="004B1517" w:rsidRPr="00473D0B" w:rsidRDefault="004B1517" w:rsidP="004B1517">
      <w:pPr>
        <w:rPr>
          <w:ins w:id="3412" w:author="JohnKliem@CreativeCommunitySolutions.onmicrosoft.com" w:date="2021-09-22T15:08:00Z"/>
        </w:rPr>
      </w:pPr>
      <w:ins w:id="3413" w:author="JohnKliem@CreativeCommunitySolutions.onmicrosoft.com" w:date="2021-09-22T15:08:00Z">
        <w:r w:rsidRPr="00473D0B">
          <w:t>If the revision, or the sum of the revision and any previously approved revisions, violate the terms of any of the provisions listed above, the applicant will be required to apply for a new permit. Appeals</w:t>
        </w:r>
        <w:r>
          <w:t xml:space="preserve"> of permit revisions</w:t>
        </w:r>
        <w:r w:rsidRPr="00473D0B">
          <w:t xml:space="preserve"> must be based only on allegations of non-compliance with </w:t>
        </w:r>
        <w:r>
          <w:t xml:space="preserve">any of the five (5) </w:t>
        </w:r>
        <w:r w:rsidRPr="00473D0B">
          <w:t>provision</w:t>
        </w:r>
        <w:r>
          <w:t>s defining “scope and intent,” above.</w:t>
        </w:r>
        <w:r w:rsidRPr="00473D0B">
          <w:t xml:space="preserve"> </w:t>
        </w:r>
      </w:ins>
    </w:p>
    <w:p w14:paraId="2F588F08" w14:textId="77777777" w:rsidR="004B1517" w:rsidRPr="003D74F4" w:rsidRDefault="004B1517" w:rsidP="004B1517">
      <w:pPr>
        <w:pStyle w:val="Heading3"/>
        <w:rPr>
          <w:ins w:id="3414" w:author="JohnKliem@CreativeCommunitySolutions.onmicrosoft.com" w:date="2021-09-22T15:08:00Z"/>
          <w:rStyle w:val="Heading4Char"/>
          <w:iCs w:val="0"/>
        </w:rPr>
      </w:pPr>
      <w:ins w:id="3415" w:author="JohnKliem@CreativeCommunitySolutions.onmicrosoft.com" w:date="2021-09-22T15:08:00Z">
        <w:r w:rsidRPr="003D74F4">
          <w:rPr>
            <w:rFonts w:eastAsia="Times New Roman"/>
          </w:rPr>
          <w:t>Shoreline Substantial Development Permits</w:t>
        </w:r>
      </w:ins>
    </w:p>
    <w:p w14:paraId="7373F853" w14:textId="77777777" w:rsidR="004B1517" w:rsidRPr="00473D0B" w:rsidRDefault="004B1517" w:rsidP="004B1517">
      <w:pPr>
        <w:rPr>
          <w:ins w:id="3416" w:author="JohnKliem@CreativeCommunitySolutions.onmicrosoft.com" w:date="2021-09-22T15:08:00Z"/>
        </w:rPr>
      </w:pPr>
      <w:ins w:id="3417" w:author="JohnKliem@CreativeCommunitySolutions.onmicrosoft.com" w:date="2021-09-22T15:08:00Z">
        <w:r w:rsidRPr="00473D0B">
          <w:t>A revised SSDP will become effective immediately. Within eight (8) days of the date of final action the revised site plan, text and the approved revision will be submitted by the city to Ecology and the Attorney General for fil</w:t>
        </w:r>
        <w:r>
          <w:t>ing</w:t>
        </w:r>
        <w:r w:rsidRPr="00473D0B">
          <w:t xml:space="preserve">. </w:t>
        </w:r>
      </w:ins>
    </w:p>
    <w:p w14:paraId="430A80DD" w14:textId="77777777" w:rsidR="004B1517" w:rsidRPr="003D74F4" w:rsidRDefault="004B1517" w:rsidP="004B1517">
      <w:pPr>
        <w:pStyle w:val="Heading3"/>
        <w:rPr>
          <w:ins w:id="3418" w:author="JohnKliem@CreativeCommunitySolutions.onmicrosoft.com" w:date="2021-09-22T15:08:00Z"/>
          <w:rStyle w:val="Heading4Char"/>
          <w:b/>
          <w:iCs w:val="0"/>
        </w:rPr>
      </w:pPr>
      <w:ins w:id="3419" w:author="JohnKliem@CreativeCommunitySolutions.onmicrosoft.com" w:date="2021-09-22T15:08:00Z">
        <w:r w:rsidRPr="003D74F4">
          <w:rPr>
            <w:rFonts w:eastAsia="Times New Roman"/>
          </w:rPr>
          <w:t>Shoreline Conditional Use Permits and Variances</w:t>
        </w:r>
      </w:ins>
    </w:p>
    <w:p w14:paraId="04FE69BE" w14:textId="77777777" w:rsidR="004B1517" w:rsidRDefault="004B1517" w:rsidP="004B1517">
      <w:pPr>
        <w:rPr>
          <w:ins w:id="3420" w:author="JohnKliem@CreativeCommunitySolutions.onmicrosoft.com" w:date="2021-09-22T15:08:00Z"/>
        </w:rPr>
      </w:pPr>
      <w:ins w:id="3421" w:author="JohnKliem@CreativeCommunitySolutions.onmicrosoft.com" w:date="2021-09-22T15:08:00Z">
        <w:r w:rsidRPr="00473D0B">
          <w:t xml:space="preserve">The Community Development Director will submit the revision to Ecology for approval, approval with conditions, or denial, and will indicate the revision is being submitted under the requirements of WAC 173-27-100. Within fifteen (15) days of the date of Ecology's receipt of the submittal from the city, Ecology will transmit to the city and the applicant its final decision. The revised permit is effective upon Ecology‘s final action. A notice of revision approval will be forwarded by the city to all parties of record. </w:t>
        </w:r>
      </w:ins>
    </w:p>
    <w:p w14:paraId="7EBC65E8" w14:textId="02ECC796" w:rsidR="00352ABC" w:rsidRPr="00564279" w:rsidRDefault="00A950FE">
      <w:pPr>
        <w:pStyle w:val="Heading3"/>
        <w:rPr>
          <w:ins w:id="3422" w:author="JohnKliem@CreativeCommunitySolutions.onmicrosoft.com" w:date="2021-09-15T12:57:00Z"/>
        </w:rPr>
        <w:pPrChange w:id="3423" w:author="JohnKliem@CreativeCommunitySolutions.onmicrosoft.com" w:date="2021-09-15T13:00:00Z">
          <w:pPr>
            <w:pStyle w:val="Heading4"/>
          </w:pPr>
        </w:pPrChange>
      </w:pPr>
      <w:ins w:id="3424" w:author="JohnKliem@CreativeCommunitySolutions.onmicrosoft.com" w:date="2021-09-15T13:00:00Z">
        <w:r>
          <w:t>6.1.</w:t>
        </w:r>
      </w:ins>
      <w:r w:rsidR="008A5C67">
        <w:t>5</w:t>
      </w:r>
      <w:ins w:id="3425" w:author="JohnKliem@CreativeCommunitySolutions.onmicrosoft.com" w:date="2021-09-15T13:00:00Z">
        <w:r>
          <w:tab/>
        </w:r>
      </w:ins>
      <w:ins w:id="3426" w:author="JohnKliem@CreativeCommunitySolutions.onmicrosoft.com" w:date="2021-09-15T12:55:00Z">
        <w:r w:rsidR="009C04C7" w:rsidRPr="001F7820">
          <w:t>Additional approval criteria for newly</w:t>
        </w:r>
      </w:ins>
      <w:ins w:id="3427" w:author="JohnKliem@CreativeCommunitySolutions.onmicrosoft.com" w:date="2021-09-15T12:56:00Z">
        <w:r w:rsidR="009C04C7" w:rsidRPr="00DA5555">
          <w:t xml:space="preserve"> proposed ocean uses and developments</w:t>
        </w:r>
      </w:ins>
      <w:bookmarkEnd w:id="3339"/>
      <w:ins w:id="3428" w:author="JohnKliem@CreativeCommunitySolutions.onmicrosoft.com" w:date="2021-09-15T12:57:00Z">
        <w:r w:rsidR="00361A93" w:rsidRPr="00DA5555">
          <w:t xml:space="preserve"> </w:t>
        </w:r>
      </w:ins>
    </w:p>
    <w:p w14:paraId="07C136EF" w14:textId="502F5CD9" w:rsidR="00181B5C" w:rsidRDefault="00A950FE" w:rsidP="00181B5C">
      <w:pPr>
        <w:rPr>
          <w:ins w:id="3429" w:author="JohnKliem@CreativeCommunitySolutions.onmicrosoft.com" w:date="2021-09-15T12:57:00Z"/>
        </w:rPr>
      </w:pPr>
      <w:bookmarkStart w:id="3430" w:name="ORMAA4"/>
      <w:ins w:id="3431" w:author="JohnKliem@CreativeCommunitySolutions.onmicrosoft.com" w:date="2021-09-15T13:00:00Z">
        <w:r>
          <w:t xml:space="preserve">The </w:t>
        </w:r>
        <w:bookmarkEnd w:id="3430"/>
        <w:r>
          <w:t>City of Long Beach</w:t>
        </w:r>
      </w:ins>
      <w:ins w:id="3432" w:author="JohnKliem@CreativeCommunitySolutions.onmicrosoft.com" w:date="2021-09-15T12:57:00Z">
        <w:r w:rsidR="00181B5C">
          <w:t xml:space="preserve"> and the </w:t>
        </w:r>
      </w:ins>
      <w:ins w:id="3433" w:author="JohnKliem@CreativeCommunitySolutions.onmicrosoft.com" w:date="2021-09-15T13:00:00Z">
        <w:r>
          <w:t>D</w:t>
        </w:r>
      </w:ins>
      <w:ins w:id="3434" w:author="JohnKliem@CreativeCommunitySolutions.onmicrosoft.com" w:date="2021-09-15T12:57:00Z">
        <w:r w:rsidR="00181B5C">
          <w:t xml:space="preserve">epartment </w:t>
        </w:r>
      </w:ins>
      <w:ins w:id="3435" w:author="JohnKliem@CreativeCommunitySolutions.onmicrosoft.com" w:date="2021-09-15T13:01:00Z">
        <w:r>
          <w:t xml:space="preserve">of Ecology </w:t>
        </w:r>
      </w:ins>
      <w:ins w:id="3436" w:author="JohnKliem@CreativeCommunitySolutions.onmicrosoft.com" w:date="2021-09-15T12:57:00Z">
        <w:r w:rsidR="00181B5C">
          <w:t>may permit ocean or coastal uses and activities as a substantial development, variance or conditional use only if the criteria of RCW 43.143.030(2) listed below are met or exceeded:</w:t>
        </w:r>
      </w:ins>
    </w:p>
    <w:p w14:paraId="1A651C62" w14:textId="434B06CF" w:rsidR="00181B5C" w:rsidRDefault="00181B5C" w:rsidP="008A49BA">
      <w:pPr>
        <w:pStyle w:val="ListParagraph"/>
        <w:numPr>
          <w:ilvl w:val="0"/>
          <w:numId w:val="106"/>
        </w:numPr>
        <w:rPr>
          <w:ins w:id="3437" w:author="JohnKliem@CreativeCommunitySolutions.onmicrosoft.com" w:date="2021-09-15T12:57:00Z"/>
        </w:rPr>
      </w:pPr>
      <w:ins w:id="3438" w:author="JohnKliem@CreativeCommunitySolutions.onmicrosoft.com" w:date="2021-09-15T12:57:00Z">
        <w:r>
          <w:t>There is a demonstrated significant local, state, or national need for the proposed use or activity;</w:t>
        </w:r>
      </w:ins>
    </w:p>
    <w:p w14:paraId="33FE9FDD" w14:textId="31509ADB" w:rsidR="00181B5C" w:rsidRDefault="00181B5C" w:rsidP="008A49BA">
      <w:pPr>
        <w:pStyle w:val="ListParagraph"/>
        <w:numPr>
          <w:ilvl w:val="0"/>
          <w:numId w:val="106"/>
        </w:numPr>
        <w:rPr>
          <w:ins w:id="3439" w:author="JohnKliem@CreativeCommunitySolutions.onmicrosoft.com" w:date="2021-09-15T12:57:00Z"/>
        </w:rPr>
      </w:pPr>
      <w:ins w:id="3440" w:author="JohnKliem@CreativeCommunitySolutions.onmicrosoft.com" w:date="2021-09-15T12:57:00Z">
        <w:r>
          <w:t>There is no reasonable alternative to meet the public need for the proposed use or activity;</w:t>
        </w:r>
      </w:ins>
    </w:p>
    <w:p w14:paraId="4A47A6F8" w14:textId="4AF66FAB" w:rsidR="00181B5C" w:rsidRDefault="00181B5C" w:rsidP="008A49BA">
      <w:pPr>
        <w:pStyle w:val="ListParagraph"/>
        <w:numPr>
          <w:ilvl w:val="0"/>
          <w:numId w:val="106"/>
        </w:numPr>
        <w:rPr>
          <w:ins w:id="3441" w:author="JohnKliem@CreativeCommunitySolutions.onmicrosoft.com" w:date="2021-09-15T12:57:00Z"/>
        </w:rPr>
      </w:pPr>
      <w:ins w:id="3442" w:author="JohnKliem@CreativeCommunitySolutions.onmicrosoft.com" w:date="2021-09-15T12:57:00Z">
        <w:r>
          <w:t>There will be no likely long-term significant adverse impacts to coastal or marine resources or uses;</w:t>
        </w:r>
      </w:ins>
    </w:p>
    <w:p w14:paraId="39DD4F16" w14:textId="4C2C7D09" w:rsidR="00181B5C" w:rsidRDefault="00181B5C" w:rsidP="008A49BA">
      <w:pPr>
        <w:pStyle w:val="ListParagraph"/>
        <w:numPr>
          <w:ilvl w:val="0"/>
          <w:numId w:val="106"/>
        </w:numPr>
        <w:rPr>
          <w:ins w:id="3443" w:author="JohnKliem@CreativeCommunitySolutions.onmicrosoft.com" w:date="2021-09-15T12:57:00Z"/>
        </w:rPr>
      </w:pPr>
      <w:ins w:id="3444" w:author="JohnKliem@CreativeCommunitySolutions.onmicrosoft.com" w:date="2021-09-15T12:57:00Z">
        <w:r>
          <w:t>All reasonable steps are taken to avoid and minimize adverse environmental impacts, with special protection provided for the marine life and resources of the Columbia River, Willapa Bay and Grays Harbor estuaries, and Olympic National Park;</w:t>
        </w:r>
      </w:ins>
    </w:p>
    <w:p w14:paraId="7A2FD468" w14:textId="239C51B5" w:rsidR="00181B5C" w:rsidRDefault="00181B5C" w:rsidP="008A49BA">
      <w:pPr>
        <w:pStyle w:val="ListParagraph"/>
        <w:numPr>
          <w:ilvl w:val="0"/>
          <w:numId w:val="106"/>
        </w:numPr>
        <w:rPr>
          <w:ins w:id="3445" w:author="JohnKliem@CreativeCommunitySolutions.onmicrosoft.com" w:date="2021-09-15T12:57:00Z"/>
        </w:rPr>
      </w:pPr>
      <w:ins w:id="3446" w:author="JohnKliem@CreativeCommunitySolutions.onmicrosoft.com" w:date="2021-09-15T12:57:00Z">
        <w:r>
          <w:t>All reasonable steps are taken to avoid and minimize adverse social and economic impacts, including impacts on aquaculture, recreation, tourism, navigation, air quality, and recreational, commercial, and tribal fishing;</w:t>
        </w:r>
      </w:ins>
    </w:p>
    <w:p w14:paraId="17F49CAF" w14:textId="4F7AC14F" w:rsidR="00181B5C" w:rsidRDefault="00181B5C" w:rsidP="008A49BA">
      <w:pPr>
        <w:pStyle w:val="ListParagraph"/>
        <w:numPr>
          <w:ilvl w:val="0"/>
          <w:numId w:val="106"/>
        </w:numPr>
        <w:rPr>
          <w:ins w:id="3447" w:author="JohnKliem@CreativeCommunitySolutions.onmicrosoft.com" w:date="2021-09-15T12:57:00Z"/>
        </w:rPr>
      </w:pPr>
      <w:ins w:id="3448" w:author="JohnKliem@CreativeCommunitySolutions.onmicrosoft.com" w:date="2021-09-15T12:57:00Z">
        <w:r>
          <w:t>Compensation is provided to mitigate adverse impacts to coastal resources or uses;</w:t>
        </w:r>
      </w:ins>
    </w:p>
    <w:p w14:paraId="1E2BA5A4" w14:textId="1EB79EC7" w:rsidR="00181B5C" w:rsidRDefault="00181B5C" w:rsidP="008A49BA">
      <w:pPr>
        <w:pStyle w:val="ListParagraph"/>
        <w:numPr>
          <w:ilvl w:val="0"/>
          <w:numId w:val="106"/>
        </w:numPr>
        <w:rPr>
          <w:ins w:id="3449" w:author="JohnKliem@CreativeCommunitySolutions.onmicrosoft.com" w:date="2021-09-15T12:57:00Z"/>
        </w:rPr>
      </w:pPr>
      <w:ins w:id="3450" w:author="JohnKliem@CreativeCommunitySolutions.onmicrosoft.com" w:date="2021-09-15T12:57:00Z">
        <w:r>
          <w:t>Plans and sufficient performance bonding are provided to ensure that the site will be rehabilitated after the use or activity is completed; and</w:t>
        </w:r>
      </w:ins>
    </w:p>
    <w:p w14:paraId="0E2F179D" w14:textId="04CA493A" w:rsidR="00181B5C" w:rsidRPr="001F7820" w:rsidRDefault="00181B5C" w:rsidP="008A49BA">
      <w:pPr>
        <w:pStyle w:val="ListParagraph"/>
        <w:numPr>
          <w:ilvl w:val="0"/>
          <w:numId w:val="106"/>
        </w:numPr>
      </w:pPr>
      <w:ins w:id="3451" w:author="JohnKliem@CreativeCommunitySolutions.onmicrosoft.com" w:date="2021-09-15T12:57:00Z">
        <w:r>
          <w:t>The use or activity complies with all applicable local, state, and federal laws and regulations.</w:t>
        </w:r>
      </w:ins>
    </w:p>
    <w:p w14:paraId="5C605B4A" w14:textId="41302E27" w:rsidR="007A18B4" w:rsidRDefault="00331576" w:rsidP="00891A22">
      <w:pPr>
        <w:pStyle w:val="Heading3"/>
        <w:rPr>
          <w:ins w:id="3452" w:author="JohnKliem@CreativeCommunitySolutions.onmicrosoft.com" w:date="2021-09-22T15:04:00Z"/>
        </w:rPr>
      </w:pPr>
      <w:bookmarkStart w:id="3453" w:name="_Toc449001650"/>
      <w:bookmarkStart w:id="3454" w:name="_Toc82611230"/>
      <w:r>
        <w:t>6.1.</w:t>
      </w:r>
      <w:del w:id="3455" w:author="JohnKliem@CreativeCommunitySolutions.onmicrosoft.com" w:date="2021-09-15T13:01:00Z">
        <w:r w:rsidDel="00C22814">
          <w:delText>3</w:delText>
        </w:r>
      </w:del>
      <w:r w:rsidR="008A5C67">
        <w:t>6</w:t>
      </w:r>
      <w:r>
        <w:tab/>
      </w:r>
      <w:bookmarkStart w:id="3456" w:name="ORMAB3"/>
      <w:bookmarkEnd w:id="3456"/>
      <w:ins w:id="3457" w:author="JohnKliem@CreativeCommunitySolutions.onmicrosoft.com" w:date="2021-09-22T15:04:00Z">
        <w:r w:rsidR="007A18B4">
          <w:t>Additional MSP procedural requirements for new ocean use proposals.</w:t>
        </w:r>
      </w:ins>
    </w:p>
    <w:p w14:paraId="30043B5C" w14:textId="77777777" w:rsidR="007A18B4" w:rsidRDefault="007A18B4" w:rsidP="007A18B4">
      <w:pPr>
        <w:pStyle w:val="ListParagraph"/>
        <w:numPr>
          <w:ilvl w:val="0"/>
          <w:numId w:val="111"/>
        </w:numPr>
        <w:spacing w:before="240" w:after="120"/>
        <w:contextualSpacing w:val="0"/>
        <w:rPr>
          <w:ins w:id="3458" w:author="JohnKliem@CreativeCommunitySolutions.onmicrosoft.com" w:date="2021-09-22T15:04:00Z"/>
        </w:rPr>
      </w:pPr>
      <w:ins w:id="3459" w:author="JohnKliem@CreativeCommunitySolutions.onmicrosoft.com" w:date="2021-09-22T15:04:00Z">
        <w:r>
          <w:t xml:space="preserve">Additional ORMA approval criteria for ocean uses and developments. In addition to the otherwise required shoreline substantial development, conditional use, or variance approval criteria, newly proposed ocean uses or development shall meet or exceed this additional approval criteria: </w:t>
        </w:r>
      </w:ins>
    </w:p>
    <w:p w14:paraId="2D6617F5" w14:textId="77777777" w:rsidR="007A18B4" w:rsidRDefault="007A18B4" w:rsidP="007A18B4">
      <w:pPr>
        <w:pStyle w:val="ListParagraph"/>
        <w:numPr>
          <w:ilvl w:val="1"/>
          <w:numId w:val="112"/>
        </w:numPr>
        <w:spacing w:after="120"/>
        <w:ind w:left="720"/>
        <w:contextualSpacing w:val="0"/>
        <w:rPr>
          <w:ins w:id="3460" w:author="JohnKliem@CreativeCommunitySolutions.onmicrosoft.com" w:date="2021-09-22T15:04:00Z"/>
        </w:rPr>
      </w:pPr>
      <w:ins w:id="3461" w:author="JohnKliem@CreativeCommunitySolutions.onmicrosoft.com" w:date="2021-09-22T15:04:00Z">
        <w:r>
          <w:t>There is a demonstrated significant local, state, or national need for the proposed use or activity;</w:t>
        </w:r>
      </w:ins>
    </w:p>
    <w:p w14:paraId="40B1DC2F" w14:textId="77777777" w:rsidR="007A18B4" w:rsidRDefault="007A18B4" w:rsidP="007A18B4">
      <w:pPr>
        <w:pStyle w:val="ListParagraph"/>
        <w:numPr>
          <w:ilvl w:val="1"/>
          <w:numId w:val="112"/>
        </w:numPr>
        <w:spacing w:after="120"/>
        <w:ind w:left="720"/>
        <w:contextualSpacing w:val="0"/>
        <w:rPr>
          <w:ins w:id="3462" w:author="JohnKliem@CreativeCommunitySolutions.onmicrosoft.com" w:date="2021-09-22T15:04:00Z"/>
        </w:rPr>
      </w:pPr>
      <w:ins w:id="3463" w:author="JohnKliem@CreativeCommunitySolutions.onmicrosoft.com" w:date="2021-09-22T15:04:00Z">
        <w:r>
          <w:t>There is no reasonable alternative to meet the public need for the proposed use or activity;</w:t>
        </w:r>
      </w:ins>
    </w:p>
    <w:p w14:paraId="0258CA2C" w14:textId="77777777" w:rsidR="007A18B4" w:rsidRDefault="007A18B4" w:rsidP="007A18B4">
      <w:pPr>
        <w:pStyle w:val="ListParagraph"/>
        <w:numPr>
          <w:ilvl w:val="1"/>
          <w:numId w:val="112"/>
        </w:numPr>
        <w:spacing w:after="120"/>
        <w:ind w:left="720"/>
        <w:contextualSpacing w:val="0"/>
        <w:rPr>
          <w:ins w:id="3464" w:author="JohnKliem@CreativeCommunitySolutions.onmicrosoft.com" w:date="2021-09-22T15:04:00Z"/>
        </w:rPr>
      </w:pPr>
      <w:ins w:id="3465" w:author="JohnKliem@CreativeCommunitySolutions.onmicrosoft.com" w:date="2021-09-22T15:04:00Z">
        <w:r>
          <w:t>There will be no likely long-term significant adverse impacts to coastal or marine resources or uses;</w:t>
        </w:r>
      </w:ins>
    </w:p>
    <w:p w14:paraId="2350BE52" w14:textId="77777777" w:rsidR="007A18B4" w:rsidRDefault="007A18B4" w:rsidP="007A18B4">
      <w:pPr>
        <w:pStyle w:val="ListParagraph"/>
        <w:numPr>
          <w:ilvl w:val="1"/>
          <w:numId w:val="112"/>
        </w:numPr>
        <w:spacing w:after="120"/>
        <w:ind w:left="720"/>
        <w:contextualSpacing w:val="0"/>
        <w:rPr>
          <w:ins w:id="3466" w:author="JohnKliem@CreativeCommunitySolutions.onmicrosoft.com" w:date="2021-09-22T15:04:00Z"/>
        </w:rPr>
      </w:pPr>
      <w:ins w:id="3467" w:author="JohnKliem@CreativeCommunitySolutions.onmicrosoft.com" w:date="2021-09-22T15:04:00Z">
        <w:r>
          <w:t>All reasonable steps are taken to avoid and minimize adverse environmental impacts, with special protection provided for the marine life and resources of the Pacific Ocean;</w:t>
        </w:r>
      </w:ins>
    </w:p>
    <w:p w14:paraId="6BA21C71" w14:textId="77777777" w:rsidR="007A18B4" w:rsidRDefault="007A18B4" w:rsidP="007A18B4">
      <w:pPr>
        <w:pStyle w:val="ListParagraph"/>
        <w:numPr>
          <w:ilvl w:val="1"/>
          <w:numId w:val="112"/>
        </w:numPr>
        <w:spacing w:after="120"/>
        <w:ind w:left="720"/>
        <w:contextualSpacing w:val="0"/>
        <w:rPr>
          <w:ins w:id="3468" w:author="JohnKliem@CreativeCommunitySolutions.onmicrosoft.com" w:date="2021-09-22T15:04:00Z"/>
        </w:rPr>
      </w:pPr>
      <w:ins w:id="3469" w:author="JohnKliem@CreativeCommunitySolutions.onmicrosoft.com" w:date="2021-09-22T15:04:00Z">
        <w:r>
          <w:t>All reasonable steps are taken to avoid and minimize adverse social and economic impacts, including impacts on aquaculture, recreation, tourism, navigation, air quality, and recreational, commercial, and tribal fishing;</w:t>
        </w:r>
      </w:ins>
    </w:p>
    <w:p w14:paraId="452A04ED" w14:textId="77777777" w:rsidR="007A18B4" w:rsidRDefault="007A18B4" w:rsidP="007A18B4">
      <w:pPr>
        <w:pStyle w:val="ListParagraph"/>
        <w:numPr>
          <w:ilvl w:val="1"/>
          <w:numId w:val="112"/>
        </w:numPr>
        <w:spacing w:after="120"/>
        <w:ind w:left="720"/>
        <w:contextualSpacing w:val="0"/>
        <w:rPr>
          <w:ins w:id="3470" w:author="JohnKliem@CreativeCommunitySolutions.onmicrosoft.com" w:date="2021-09-22T15:04:00Z"/>
        </w:rPr>
      </w:pPr>
      <w:ins w:id="3471" w:author="JohnKliem@CreativeCommunitySolutions.onmicrosoft.com" w:date="2021-09-22T15:04:00Z">
        <w:r>
          <w:t>Compensation is provided to mitigate adverse impacts to coastal resources or uses;</w:t>
        </w:r>
      </w:ins>
    </w:p>
    <w:p w14:paraId="780BC4E5" w14:textId="77777777" w:rsidR="007A18B4" w:rsidRDefault="007A18B4" w:rsidP="007A18B4">
      <w:pPr>
        <w:pStyle w:val="ListParagraph"/>
        <w:numPr>
          <w:ilvl w:val="1"/>
          <w:numId w:val="112"/>
        </w:numPr>
        <w:spacing w:after="120"/>
        <w:ind w:left="720"/>
        <w:contextualSpacing w:val="0"/>
        <w:rPr>
          <w:ins w:id="3472" w:author="JohnKliem@CreativeCommunitySolutions.onmicrosoft.com" w:date="2021-09-22T15:04:00Z"/>
        </w:rPr>
      </w:pPr>
      <w:ins w:id="3473" w:author="JohnKliem@CreativeCommunitySolutions.onmicrosoft.com" w:date="2021-09-22T15:04:00Z">
        <w:r>
          <w:t>Plans and sufficient performance bonding are provided to ensure that the site will be rehabilitated after the use or activity is completed; and</w:t>
        </w:r>
      </w:ins>
    </w:p>
    <w:p w14:paraId="768D8C5C" w14:textId="77777777" w:rsidR="007A18B4" w:rsidRDefault="007A18B4" w:rsidP="007A18B4">
      <w:pPr>
        <w:pStyle w:val="ListParagraph"/>
        <w:numPr>
          <w:ilvl w:val="1"/>
          <w:numId w:val="112"/>
        </w:numPr>
        <w:spacing w:after="120"/>
        <w:ind w:left="720"/>
        <w:contextualSpacing w:val="0"/>
        <w:rPr>
          <w:ins w:id="3474" w:author="JohnKliem@CreativeCommunitySolutions.onmicrosoft.com" w:date="2021-09-22T15:04:00Z"/>
        </w:rPr>
      </w:pPr>
      <w:ins w:id="3475" w:author="JohnKliem@CreativeCommunitySolutions.onmicrosoft.com" w:date="2021-09-22T15:04:00Z">
        <w:r>
          <w:t>The use or activity complies with all applicable local, state, and federal laws and regulations.</w:t>
        </w:r>
      </w:ins>
    </w:p>
    <w:p w14:paraId="2F4E9956" w14:textId="77777777" w:rsidR="007A18B4" w:rsidRDefault="007A18B4" w:rsidP="007A18B4">
      <w:pPr>
        <w:pStyle w:val="ListParagraph"/>
        <w:numPr>
          <w:ilvl w:val="0"/>
          <w:numId w:val="111"/>
        </w:numPr>
        <w:spacing w:after="120"/>
        <w:contextualSpacing w:val="0"/>
        <w:rPr>
          <w:ins w:id="3476" w:author="JohnKliem@CreativeCommunitySolutions.onmicrosoft.com" w:date="2021-09-22T15:04:00Z"/>
        </w:rPr>
      </w:pPr>
      <w:ins w:id="3477" w:author="JohnKliem@CreativeCommunitySolutions.onmicrosoft.com" w:date="2021-09-22T15:04:00Z">
        <w:r>
          <w:t>Additional MSP procedural requirements for new ocean use proposals. In addition to the otherwise required shoreline substantial development, conditional use, or variance permit procedural requirement, MSP defined new ocean use proposals shall include the following:</w:t>
        </w:r>
      </w:ins>
    </w:p>
    <w:p w14:paraId="755D5214" w14:textId="77777777" w:rsidR="007A18B4" w:rsidRDefault="007A18B4" w:rsidP="007A18B4">
      <w:pPr>
        <w:pStyle w:val="ListParagraph"/>
        <w:numPr>
          <w:ilvl w:val="1"/>
          <w:numId w:val="113"/>
        </w:numPr>
        <w:spacing w:after="120"/>
        <w:ind w:left="720"/>
        <w:contextualSpacing w:val="0"/>
        <w:rPr>
          <w:ins w:id="3478" w:author="JohnKliem@CreativeCommunitySolutions.onmicrosoft.com" w:date="2021-09-22T15:04:00Z"/>
        </w:rPr>
      </w:pPr>
      <w:ins w:id="3479" w:author="JohnKliem@CreativeCommunitySolutions.onmicrosoft.com" w:date="2021-09-22T15:04:00Z">
        <w:r>
          <w:t>Pre-application Meeting. Prior to submitting any applications for shoreline permits for new ocean uses or developments the applicant will participate in at least one pre-application meeting which may be consolidated and coordinated with all local, state, and federal agencies. During the pre-application stage:</w:t>
        </w:r>
      </w:ins>
    </w:p>
    <w:p w14:paraId="1822C14E" w14:textId="77777777" w:rsidR="007A18B4" w:rsidRDefault="007A18B4" w:rsidP="007A18B4">
      <w:pPr>
        <w:pStyle w:val="ListParagraph"/>
        <w:numPr>
          <w:ilvl w:val="2"/>
          <w:numId w:val="113"/>
        </w:numPr>
        <w:spacing w:after="120"/>
        <w:ind w:left="1080" w:hanging="360"/>
        <w:contextualSpacing w:val="0"/>
        <w:rPr>
          <w:ins w:id="3480" w:author="JohnKliem@CreativeCommunitySolutions.onmicrosoft.com" w:date="2021-09-22T15:04:00Z"/>
        </w:rPr>
      </w:pPr>
      <w:ins w:id="3481" w:author="JohnKliem@CreativeCommunitySolutions.onmicrosoft.com" w:date="2021-09-22T15:04:00Z">
        <w:r>
          <w:t>The applicant should use the MSP to understand potential use and resource conflicts, including review of the baseline data, maps, analyses, and management framework. This information can assist applicants in avoiding and minimizing impacts to resources and uses through project siting and design.</w:t>
        </w:r>
      </w:ins>
    </w:p>
    <w:p w14:paraId="085E8084" w14:textId="77777777" w:rsidR="007A18B4" w:rsidRDefault="007A18B4" w:rsidP="007A18B4">
      <w:pPr>
        <w:pStyle w:val="ListParagraph"/>
        <w:numPr>
          <w:ilvl w:val="2"/>
          <w:numId w:val="113"/>
        </w:numPr>
        <w:spacing w:after="120"/>
        <w:ind w:left="1080" w:hanging="360"/>
        <w:contextualSpacing w:val="0"/>
        <w:rPr>
          <w:ins w:id="3482" w:author="JohnKliem@CreativeCommunitySolutions.onmicrosoft.com" w:date="2021-09-22T15:04:00Z"/>
        </w:rPr>
      </w:pPr>
      <w:ins w:id="3483" w:author="JohnKliem@CreativeCommunitySolutions.onmicrosoft.com" w:date="2021-09-22T15:04:00Z">
        <w:r>
          <w:t>The applicant should provide required data and information about the project, and identify and coordinate with stakeholder groups as well as other governments, including state, tribal, and federal government entities.</w:t>
        </w:r>
      </w:ins>
    </w:p>
    <w:p w14:paraId="2C74FDC1" w14:textId="77777777" w:rsidR="007A18B4" w:rsidRDefault="007A18B4" w:rsidP="007A18B4">
      <w:pPr>
        <w:pStyle w:val="ListParagraph"/>
        <w:numPr>
          <w:ilvl w:val="2"/>
          <w:numId w:val="113"/>
        </w:numPr>
        <w:spacing w:after="120"/>
        <w:ind w:left="1080" w:hanging="360"/>
        <w:contextualSpacing w:val="0"/>
        <w:rPr>
          <w:ins w:id="3484" w:author="JohnKliem@CreativeCommunitySolutions.onmicrosoft.com" w:date="2021-09-22T15:04:00Z"/>
        </w:rPr>
      </w:pPr>
      <w:ins w:id="3485" w:author="JohnKliem@CreativeCommunitySolutions.onmicrosoft.com" w:date="2021-09-22T15:04:00Z">
        <w:r>
          <w:t>The applicant should identify state and local policies, procedures, and requirements, including those referenced in the Marine Spatial Plan.</w:t>
        </w:r>
      </w:ins>
    </w:p>
    <w:p w14:paraId="1F3798A0" w14:textId="77777777" w:rsidR="007A18B4" w:rsidRDefault="007A18B4" w:rsidP="007A18B4">
      <w:pPr>
        <w:pStyle w:val="ListParagraph"/>
        <w:numPr>
          <w:ilvl w:val="0"/>
          <w:numId w:val="113"/>
        </w:numPr>
        <w:spacing w:after="120"/>
        <w:contextualSpacing w:val="0"/>
        <w:rPr>
          <w:ins w:id="3486" w:author="JohnKliem@CreativeCommunitySolutions.onmicrosoft.com" w:date="2021-09-22T15:04:00Z"/>
        </w:rPr>
      </w:pPr>
      <w:ins w:id="3487" w:author="JohnKliem@CreativeCommunitySolutions.onmicrosoft.com" w:date="2021-09-22T15:04:00Z">
        <w:r>
          <w:t>Inventory – Review adequacy of site-specific inventory and respond to requests for additional data or studies.</w:t>
        </w:r>
      </w:ins>
    </w:p>
    <w:p w14:paraId="32E6FEDA" w14:textId="77777777" w:rsidR="007A18B4" w:rsidRDefault="007A18B4" w:rsidP="007A18B4">
      <w:pPr>
        <w:pStyle w:val="ListParagraph"/>
        <w:numPr>
          <w:ilvl w:val="0"/>
          <w:numId w:val="113"/>
        </w:numPr>
        <w:spacing w:after="120"/>
        <w:contextualSpacing w:val="0"/>
        <w:rPr>
          <w:ins w:id="3488" w:author="JohnKliem@CreativeCommunitySolutions.onmicrosoft.com" w:date="2021-09-22T15:04:00Z"/>
        </w:rPr>
      </w:pPr>
      <w:ins w:id="3489" w:author="JohnKliem@CreativeCommunitySolutions.onmicrosoft.com" w:date="2021-09-22T15:04:00Z">
        <w:r>
          <w:t>Effects Analysis – Submit an effects evaluation (See Section 4.5 of the MSP) which includes proposed mitigation measures, and best management practices.</w:t>
        </w:r>
      </w:ins>
    </w:p>
    <w:p w14:paraId="62CBCB08" w14:textId="77777777" w:rsidR="007A18B4" w:rsidRDefault="007A18B4" w:rsidP="007A18B4">
      <w:pPr>
        <w:pStyle w:val="ListParagraph"/>
        <w:numPr>
          <w:ilvl w:val="0"/>
          <w:numId w:val="113"/>
        </w:numPr>
        <w:spacing w:after="120"/>
        <w:contextualSpacing w:val="0"/>
        <w:rPr>
          <w:ins w:id="3490" w:author="JohnKliem@CreativeCommunitySolutions.onmicrosoft.com" w:date="2021-09-22T15:04:00Z"/>
        </w:rPr>
      </w:pPr>
      <w:ins w:id="3491" w:author="JohnKliem@CreativeCommunitySolutions.onmicrosoft.com" w:date="2021-09-22T15:04:00Z">
        <w:r>
          <w:t>Plans – Submit proposed construction and operation plans, including adequacy of prevention, monitoring, and response plans.</w:t>
        </w:r>
      </w:ins>
    </w:p>
    <w:p w14:paraId="3F38E9F1" w14:textId="77777777" w:rsidR="007A18B4" w:rsidRDefault="007A18B4" w:rsidP="007A18B4">
      <w:pPr>
        <w:pStyle w:val="ListParagraph"/>
        <w:numPr>
          <w:ilvl w:val="0"/>
          <w:numId w:val="113"/>
        </w:numPr>
        <w:spacing w:after="120"/>
        <w:contextualSpacing w:val="0"/>
        <w:rPr>
          <w:ins w:id="3492" w:author="JohnKliem@CreativeCommunitySolutions.onmicrosoft.com" w:date="2021-09-22T15:04:00Z"/>
        </w:rPr>
      </w:pPr>
      <w:ins w:id="3493" w:author="JohnKliem@CreativeCommunitySolutions.onmicrosoft.com" w:date="2021-09-22T15:04:00Z">
        <w:r>
          <w:t>Coordination – Continue to coordinate with government entities (local, state, tribal, and federal agencies), stakeholders (representatives from fishing, aquaculture, maritime commerce, conservation, tourism, recreation), and the Washington Coastal Marine Advisory Council (WCMAC), and the public in all aspects of project development and review.</w:t>
        </w:r>
      </w:ins>
    </w:p>
    <w:p w14:paraId="20538BC9" w14:textId="4730E760" w:rsidR="00891A22" w:rsidRDefault="006427CC" w:rsidP="00891A22">
      <w:pPr>
        <w:pStyle w:val="Heading3"/>
      </w:pPr>
      <w:ins w:id="3494" w:author="JohnKliem@CreativeCommunitySolutions.onmicrosoft.com" w:date="2021-09-22T15:06:00Z">
        <w:r>
          <w:t>6.1.</w:t>
        </w:r>
      </w:ins>
      <w:r w:rsidR="008A5C67">
        <w:t>7</w:t>
      </w:r>
      <w:ins w:id="3495" w:author="JohnKliem@CreativeCommunitySolutions.onmicrosoft.com" w:date="2021-09-22T15:06:00Z">
        <w:r>
          <w:t xml:space="preserve"> </w:t>
        </w:r>
        <w:r>
          <w:tab/>
        </w:r>
      </w:ins>
      <w:r w:rsidR="00891A22">
        <w:t>Time Requirements for Permits</w:t>
      </w:r>
      <w:bookmarkEnd w:id="3453"/>
      <w:bookmarkEnd w:id="3454"/>
    </w:p>
    <w:p w14:paraId="40266726" w14:textId="3FA9E611" w:rsidR="00232488" w:rsidRDefault="00891A22" w:rsidP="00891A22">
      <w:pPr>
        <w:rPr>
          <w:rFonts w:eastAsia="Times New Roman" w:cs="Times New Roman"/>
          <w:szCs w:val="24"/>
        </w:rPr>
      </w:pPr>
      <w:r w:rsidRPr="00D06A60">
        <w:rPr>
          <w:rFonts w:eastAsia="Times New Roman" w:cs="Times New Roman"/>
          <w:szCs w:val="24"/>
        </w:rPr>
        <w:t xml:space="preserve">The permit </w:t>
      </w:r>
      <w:r w:rsidR="004D2184">
        <w:rPr>
          <w:rFonts w:eastAsia="Times New Roman" w:cs="Times New Roman"/>
          <w:szCs w:val="24"/>
        </w:rPr>
        <w:t xml:space="preserve">duration </w:t>
      </w:r>
      <w:r w:rsidRPr="00D06A60">
        <w:rPr>
          <w:rFonts w:eastAsia="Times New Roman" w:cs="Times New Roman"/>
          <w:szCs w:val="24"/>
        </w:rPr>
        <w:t xml:space="preserve">starts after all permits and approvals </w:t>
      </w:r>
      <w:r w:rsidR="00F00900" w:rsidRPr="000D17EC">
        <w:t>authoriz</w:t>
      </w:r>
      <w:r w:rsidR="00F00900">
        <w:t xml:space="preserve">ing </w:t>
      </w:r>
      <w:r w:rsidR="00F00900" w:rsidRPr="000D17EC">
        <w:t>development to proceed</w:t>
      </w:r>
      <w:r w:rsidR="00F00900" w:rsidRPr="00D06A60">
        <w:rPr>
          <w:rFonts w:eastAsia="Times New Roman" w:cs="Times New Roman"/>
          <w:szCs w:val="24"/>
        </w:rPr>
        <w:t xml:space="preserve"> </w:t>
      </w:r>
      <w:r w:rsidRPr="00D06A60">
        <w:rPr>
          <w:rFonts w:eastAsia="Times New Roman" w:cs="Times New Roman"/>
          <w:szCs w:val="24"/>
        </w:rPr>
        <w:t xml:space="preserve">are received from all agencies. A </w:t>
      </w:r>
      <w:r w:rsidR="004D2184">
        <w:rPr>
          <w:rFonts w:eastAsia="Times New Roman" w:cs="Times New Roman"/>
          <w:szCs w:val="24"/>
        </w:rPr>
        <w:t xml:space="preserve">shoreline </w:t>
      </w:r>
      <w:r w:rsidRPr="00D06A60">
        <w:rPr>
          <w:rFonts w:eastAsia="Times New Roman" w:cs="Times New Roman"/>
          <w:szCs w:val="24"/>
        </w:rPr>
        <w:t>permit</w:t>
      </w:r>
      <w:r>
        <w:rPr>
          <w:rFonts w:eastAsia="Times New Roman" w:cs="Times New Roman"/>
          <w:szCs w:val="24"/>
        </w:rPr>
        <w:t>’</w:t>
      </w:r>
      <w:r w:rsidRPr="00D06A60">
        <w:rPr>
          <w:rFonts w:eastAsia="Times New Roman" w:cs="Times New Roman"/>
          <w:szCs w:val="24"/>
        </w:rPr>
        <w:t xml:space="preserve">s </w:t>
      </w:r>
      <w:r w:rsidR="00F00900">
        <w:rPr>
          <w:rFonts w:eastAsia="Times New Roman" w:cs="Times New Roman"/>
          <w:szCs w:val="24"/>
        </w:rPr>
        <w:t xml:space="preserve">duration </w:t>
      </w:r>
      <w:r w:rsidRPr="00D06A60">
        <w:rPr>
          <w:rFonts w:eastAsia="Times New Roman" w:cs="Times New Roman"/>
          <w:szCs w:val="24"/>
        </w:rPr>
        <w:t xml:space="preserve">is </w:t>
      </w:r>
      <w:r>
        <w:rPr>
          <w:rFonts w:eastAsia="Times New Roman" w:cs="Times New Roman"/>
          <w:szCs w:val="24"/>
        </w:rPr>
        <w:t>five (</w:t>
      </w:r>
      <w:r w:rsidRPr="00D06A60">
        <w:rPr>
          <w:rFonts w:eastAsia="Times New Roman" w:cs="Times New Roman"/>
          <w:szCs w:val="24"/>
        </w:rPr>
        <w:t>5</w:t>
      </w:r>
      <w:r>
        <w:rPr>
          <w:rFonts w:eastAsia="Times New Roman" w:cs="Times New Roman"/>
          <w:szCs w:val="24"/>
        </w:rPr>
        <w:t>)</w:t>
      </w:r>
      <w:r w:rsidRPr="00D06A60">
        <w:rPr>
          <w:rFonts w:eastAsia="Times New Roman" w:cs="Times New Roman"/>
          <w:szCs w:val="24"/>
        </w:rPr>
        <w:t xml:space="preserve"> years.</w:t>
      </w:r>
      <w:r>
        <w:rPr>
          <w:rFonts w:eastAsia="Times New Roman" w:cs="Times New Roman"/>
          <w:szCs w:val="24"/>
        </w:rPr>
        <w:t xml:space="preserve"> </w:t>
      </w:r>
      <w:r w:rsidRPr="00D06A60">
        <w:rPr>
          <w:rFonts w:eastAsia="Times New Roman" w:cs="Times New Roman"/>
          <w:szCs w:val="24"/>
        </w:rPr>
        <w:t xml:space="preserve">Construction must commence within </w:t>
      </w:r>
      <w:r>
        <w:rPr>
          <w:rFonts w:eastAsia="Times New Roman" w:cs="Times New Roman"/>
          <w:szCs w:val="24"/>
        </w:rPr>
        <w:t>two (</w:t>
      </w:r>
      <w:r w:rsidRPr="00D06A60">
        <w:rPr>
          <w:rFonts w:eastAsia="Times New Roman" w:cs="Times New Roman"/>
          <w:szCs w:val="24"/>
        </w:rPr>
        <w:t>2</w:t>
      </w:r>
      <w:r>
        <w:rPr>
          <w:rFonts w:eastAsia="Times New Roman" w:cs="Times New Roman"/>
          <w:szCs w:val="24"/>
        </w:rPr>
        <w:t>)</w:t>
      </w:r>
      <w:r w:rsidRPr="00D06A60">
        <w:rPr>
          <w:rFonts w:eastAsia="Times New Roman" w:cs="Times New Roman"/>
          <w:szCs w:val="24"/>
        </w:rPr>
        <w:t xml:space="preserve"> years</w:t>
      </w:r>
      <w:r>
        <w:rPr>
          <w:rFonts w:eastAsia="Times New Roman" w:cs="Times New Roman"/>
          <w:szCs w:val="24"/>
        </w:rPr>
        <w:t xml:space="preserve"> </w:t>
      </w:r>
      <w:r w:rsidR="00F00900">
        <w:rPr>
          <w:rFonts w:eastAsia="Times New Roman" w:cs="Times New Roman"/>
          <w:szCs w:val="24"/>
        </w:rPr>
        <w:t xml:space="preserve">after </w:t>
      </w:r>
      <w:r>
        <w:rPr>
          <w:rFonts w:eastAsia="Times New Roman" w:cs="Times New Roman"/>
          <w:szCs w:val="24"/>
        </w:rPr>
        <w:t xml:space="preserve">all needed approvals are </w:t>
      </w:r>
      <w:r w:rsidR="007E3E67">
        <w:rPr>
          <w:rFonts w:eastAsia="Times New Roman" w:cs="Times New Roman"/>
          <w:szCs w:val="24"/>
        </w:rPr>
        <w:t>received and</w:t>
      </w:r>
      <w:r w:rsidR="00DD7B5C">
        <w:rPr>
          <w:rFonts w:eastAsia="Times New Roman" w:cs="Times New Roman"/>
          <w:szCs w:val="24"/>
        </w:rPr>
        <w:t xml:space="preserve"> p</w:t>
      </w:r>
      <w:r w:rsidRPr="00D06A60">
        <w:rPr>
          <w:rFonts w:eastAsia="Times New Roman" w:cs="Times New Roman"/>
          <w:szCs w:val="24"/>
        </w:rPr>
        <w:t xml:space="preserve">ermitted development must be completed within </w:t>
      </w:r>
      <w:r>
        <w:rPr>
          <w:rFonts w:eastAsia="Times New Roman" w:cs="Times New Roman"/>
          <w:szCs w:val="24"/>
        </w:rPr>
        <w:t>five (</w:t>
      </w:r>
      <w:r w:rsidRPr="00D06A60">
        <w:rPr>
          <w:rFonts w:eastAsia="Times New Roman" w:cs="Times New Roman"/>
          <w:szCs w:val="24"/>
        </w:rPr>
        <w:t>5</w:t>
      </w:r>
      <w:r>
        <w:rPr>
          <w:rFonts w:eastAsia="Times New Roman" w:cs="Times New Roman"/>
          <w:szCs w:val="24"/>
        </w:rPr>
        <w:t>) years</w:t>
      </w:r>
      <w:r w:rsidR="00DD7B5C">
        <w:rPr>
          <w:rFonts w:eastAsia="Times New Roman" w:cs="Times New Roman"/>
          <w:szCs w:val="24"/>
        </w:rPr>
        <w:t xml:space="preserve"> </w:t>
      </w:r>
      <w:r w:rsidR="00F00900">
        <w:rPr>
          <w:rFonts w:eastAsia="Times New Roman" w:cs="Times New Roman"/>
          <w:szCs w:val="24"/>
        </w:rPr>
        <w:t xml:space="preserve">after </w:t>
      </w:r>
      <w:r>
        <w:rPr>
          <w:rFonts w:eastAsia="Times New Roman" w:cs="Times New Roman"/>
          <w:szCs w:val="24"/>
        </w:rPr>
        <w:t>all needed approvals are received</w:t>
      </w:r>
      <w:r w:rsidR="00232488">
        <w:rPr>
          <w:rFonts w:eastAsia="Times New Roman" w:cs="Times New Roman"/>
          <w:szCs w:val="24"/>
        </w:rPr>
        <w:t>.</w:t>
      </w:r>
    </w:p>
    <w:p w14:paraId="1C500170" w14:textId="77777777" w:rsidR="002C583C" w:rsidRDefault="00232488" w:rsidP="00891A22">
      <w:r>
        <w:rPr>
          <w:rFonts w:eastAsia="Times New Roman" w:cs="Times New Roman"/>
          <w:szCs w:val="24"/>
        </w:rPr>
        <w:t>The city may, at its discretion</w:t>
      </w:r>
      <w:r w:rsidR="00CD1F7E" w:rsidRPr="00CD1F7E">
        <w:t xml:space="preserve"> </w:t>
      </w:r>
      <w:r w:rsidR="00CD1F7E">
        <w:t>and based on reasonable factors</w:t>
      </w:r>
      <w:r>
        <w:rPr>
          <w:rFonts w:eastAsia="Times New Roman" w:cs="Times New Roman"/>
          <w:szCs w:val="24"/>
        </w:rPr>
        <w:t xml:space="preserve">, </w:t>
      </w:r>
      <w:r w:rsidR="00DA4DBC">
        <w:t xml:space="preserve">authorize a single extension </w:t>
      </w:r>
      <w:r>
        <w:t xml:space="preserve">of either or both the construction initiation or construction completion deadlines </w:t>
      </w:r>
      <w:r w:rsidR="00DA4DBC">
        <w:t xml:space="preserve">for a period not to exceed one </w:t>
      </w:r>
      <w:r>
        <w:t xml:space="preserve">(1) </w:t>
      </w:r>
      <w:r w:rsidR="00DA4DBC">
        <w:t xml:space="preserve">year </w:t>
      </w:r>
      <w:r>
        <w:t>each. A</w:t>
      </w:r>
      <w:r w:rsidR="00DA4DBC">
        <w:t xml:space="preserve"> request for extension </w:t>
      </w:r>
      <w:r>
        <w:t xml:space="preserve">must be </w:t>
      </w:r>
      <w:r w:rsidR="00DA4DBC">
        <w:t>filed before the expiration date</w:t>
      </w:r>
      <w:r w:rsidR="00CD1F7E">
        <w:t>,</w:t>
      </w:r>
      <w:r w:rsidR="00DA4DBC">
        <w:t xml:space="preserve"> and notice of the proposed extension </w:t>
      </w:r>
      <w:r w:rsidR="00CD1F7E">
        <w:t xml:space="preserve">shall be </w:t>
      </w:r>
      <w:r w:rsidR="00DA4DBC">
        <w:t xml:space="preserve">given to parties of record on the substantial development permit and to the </w:t>
      </w:r>
      <w:r w:rsidR="00AC13AB">
        <w:t xml:space="preserve">Department of </w:t>
      </w:r>
      <w:r w:rsidR="00CD1F7E">
        <w:t>Ecology.</w:t>
      </w:r>
      <w:r w:rsidR="002C583C" w:rsidRPr="002C583C">
        <w:t xml:space="preserve"> </w:t>
      </w:r>
    </w:p>
    <w:p w14:paraId="4453D6FE" w14:textId="77777777" w:rsidR="00891A22" w:rsidRDefault="002C583C" w:rsidP="00891A22">
      <w:pPr>
        <w:rPr>
          <w:rFonts w:eastAsia="Times New Roman" w:cs="Times New Roman"/>
          <w:szCs w:val="24"/>
        </w:rPr>
      </w:pPr>
      <w:r>
        <w:t xml:space="preserve">The city will </w:t>
      </w:r>
      <w:r w:rsidRPr="00786D1E">
        <w:t xml:space="preserve">notify </w:t>
      </w:r>
      <w:r>
        <w:t xml:space="preserve">Ecology </w:t>
      </w:r>
      <w:r w:rsidRPr="00786D1E">
        <w:t xml:space="preserve">in writing of any change to the effective date of a permit, as authorized by this section, with an explanation of the basis for approval of the change. Any change to the time limits of a permit other than </w:t>
      </w:r>
      <w:r w:rsidRPr="00C53D19">
        <w:t xml:space="preserve">those authorized by RCW </w:t>
      </w:r>
      <w:hyperlink r:id="rId33" w:history="1">
        <w:r w:rsidRPr="00C53D19">
          <w:t>90.58.143</w:t>
        </w:r>
      </w:hyperlink>
      <w:r w:rsidRPr="00C53D19">
        <w:t xml:space="preserve"> as amended </w:t>
      </w:r>
      <w:r>
        <w:t xml:space="preserve">will </w:t>
      </w:r>
      <w:r w:rsidRPr="00C53D19">
        <w:t>require a new permit application.</w:t>
      </w:r>
    </w:p>
    <w:p w14:paraId="5F6B95AE" w14:textId="796F400E" w:rsidR="00891A22" w:rsidRDefault="000D17EC" w:rsidP="00891A22">
      <w:r w:rsidRPr="000D17EC">
        <w:t xml:space="preserve">The effective date of a </w:t>
      </w:r>
      <w:r w:rsidR="00731661">
        <w:t xml:space="preserve">shoreline approval (SSDP, CUP, or variance) </w:t>
      </w:r>
      <w:r w:rsidR="002902F2">
        <w:t xml:space="preserve">will </w:t>
      </w:r>
      <w:r w:rsidRPr="000D17EC">
        <w:t xml:space="preserve">be the date of filing as provided in RCW </w:t>
      </w:r>
      <w:hyperlink r:id="rId34" w:history="1">
        <w:r w:rsidRPr="00786D1E">
          <w:t>90.58.140</w:t>
        </w:r>
      </w:hyperlink>
      <w:r w:rsidRPr="000D17EC">
        <w:t xml:space="preserve">(6). The permit </w:t>
      </w:r>
      <w:r w:rsidR="00EF30E2">
        <w:t xml:space="preserve">duration </w:t>
      </w:r>
      <w:r w:rsidRPr="000D17EC">
        <w:t>do</w:t>
      </w:r>
      <w:r w:rsidR="00EF30E2">
        <w:t>es</w:t>
      </w:r>
      <w:r w:rsidRPr="000D17EC">
        <w:t xml:space="preserve"> not include the time </w:t>
      </w:r>
      <w:r w:rsidR="00786D1E">
        <w:t xml:space="preserve">when </w:t>
      </w:r>
      <w:r>
        <w:t xml:space="preserve">development </w:t>
      </w:r>
      <w:r w:rsidRPr="000D17EC">
        <w:t xml:space="preserve">activity </w:t>
      </w:r>
      <w:r w:rsidR="00786D1E">
        <w:t xml:space="preserve">is </w:t>
      </w:r>
      <w:r>
        <w:t>suspended while appe</w:t>
      </w:r>
      <w:r w:rsidR="00786D1E">
        <w:t>a</w:t>
      </w:r>
      <w:r>
        <w:t>ls</w:t>
      </w:r>
      <w:r w:rsidR="00786D1E">
        <w:t xml:space="preserve"> or </w:t>
      </w:r>
      <w:r w:rsidRPr="000D17EC">
        <w:t xml:space="preserve">legal actions </w:t>
      </w:r>
      <w:r w:rsidR="00786D1E">
        <w:t xml:space="preserve">take place or while </w:t>
      </w:r>
      <w:r w:rsidRPr="000D17EC">
        <w:t xml:space="preserve">other </w:t>
      </w:r>
      <w:r w:rsidR="00786D1E">
        <w:t xml:space="preserve">required </w:t>
      </w:r>
      <w:r w:rsidRPr="000D17EC">
        <w:t xml:space="preserve">government permits </w:t>
      </w:r>
      <w:r w:rsidR="00786D1E">
        <w:t xml:space="preserve">or </w:t>
      </w:r>
      <w:r w:rsidRPr="000D17EC">
        <w:t>approvals authoriz</w:t>
      </w:r>
      <w:r w:rsidR="00EF30E2">
        <w:t xml:space="preserve">ing </w:t>
      </w:r>
      <w:r w:rsidRPr="000D17EC">
        <w:t>development to proceed, including all reasonably related administrative or legal actions on any such permits or approvals.</w:t>
      </w:r>
    </w:p>
    <w:p w14:paraId="3D5A1206" w14:textId="1FDCC5A6" w:rsidR="003E7DB4" w:rsidDel="004B1517" w:rsidRDefault="00FD19DB" w:rsidP="003010A6">
      <w:pPr>
        <w:pStyle w:val="Heading3"/>
        <w:rPr>
          <w:del w:id="3496" w:author="JohnKliem@CreativeCommunitySolutions.onmicrosoft.com" w:date="2021-09-22T15:07:00Z"/>
          <w:rFonts w:eastAsia="Times New Roman"/>
        </w:rPr>
      </w:pPr>
      <w:bookmarkStart w:id="3497" w:name="_Toc449001651"/>
      <w:bookmarkStart w:id="3498" w:name="_Toc82611231"/>
      <w:del w:id="3499" w:author="JohnKliem@CreativeCommunitySolutions.onmicrosoft.com" w:date="2021-09-22T15:07:00Z">
        <w:r w:rsidDel="004B1517">
          <w:rPr>
            <w:rFonts w:eastAsia="Times New Roman"/>
          </w:rPr>
          <w:delText>6</w:delText>
        </w:r>
        <w:r w:rsidR="008E175B" w:rsidDel="004B1517">
          <w:rPr>
            <w:rFonts w:eastAsia="Times New Roman"/>
          </w:rPr>
          <w:delText>.</w:delText>
        </w:r>
        <w:r w:rsidR="003010A6" w:rsidDel="004B1517">
          <w:rPr>
            <w:rFonts w:eastAsia="Times New Roman"/>
          </w:rPr>
          <w:delText>1.</w:delText>
        </w:r>
      </w:del>
      <w:del w:id="3500" w:author="JohnKliem@CreativeCommunitySolutions.onmicrosoft.com" w:date="2021-09-15T13:01:00Z">
        <w:r w:rsidR="00331576" w:rsidDel="00C22814">
          <w:rPr>
            <w:rFonts w:eastAsia="Times New Roman"/>
          </w:rPr>
          <w:delText>4</w:delText>
        </w:r>
      </w:del>
      <w:del w:id="3501" w:author="JohnKliem@CreativeCommunitySolutions.onmicrosoft.com" w:date="2021-09-22T15:07:00Z">
        <w:r w:rsidR="008E175B" w:rsidDel="004B1517">
          <w:rPr>
            <w:rFonts w:eastAsia="Times New Roman"/>
          </w:rPr>
          <w:tab/>
        </w:r>
        <w:r w:rsidR="003E7DB4" w:rsidDel="004B1517">
          <w:rPr>
            <w:rFonts w:eastAsia="Times New Roman"/>
          </w:rPr>
          <w:delText>Permit Procedures</w:delText>
        </w:r>
        <w:bookmarkEnd w:id="3497"/>
        <w:bookmarkEnd w:id="3498"/>
      </w:del>
    </w:p>
    <w:p w14:paraId="4372338A" w14:textId="43B217E4" w:rsidR="002C53E2" w:rsidDel="004B1517" w:rsidRDefault="002C53E2" w:rsidP="002C53E2">
      <w:pPr>
        <w:rPr>
          <w:del w:id="3502" w:author="JohnKliem@CreativeCommunitySolutions.onmicrosoft.com" w:date="2021-09-22T15:07:00Z"/>
        </w:rPr>
      </w:pPr>
      <w:del w:id="3503" w:author="JohnKliem@CreativeCommunitySolutions.onmicrosoft.com" w:date="2021-09-22T15:07:00Z">
        <w:r w:rsidDel="004B1517">
          <w:delText>SSDPs and shoreline CUPs</w:delText>
        </w:r>
        <w:r w:rsidR="003A368F" w:rsidDel="004B1517">
          <w:delText xml:space="preserve"> and </w:delText>
        </w:r>
        <w:r w:rsidR="00C42604" w:rsidDel="004B1517">
          <w:delText>variances</w:delText>
        </w:r>
        <w:r w:rsidR="003A368F" w:rsidDel="004B1517">
          <w:delText xml:space="preserve"> </w:delText>
        </w:r>
        <w:r w:rsidDel="004B1517">
          <w:delText xml:space="preserve">will be processed pursuant to the city’s standard permit processing procedures found at city code 11-2C-3 (A), (B) and </w:delText>
        </w:r>
        <w:r w:rsidR="005325B0" w:rsidDel="004B1517">
          <w:delText xml:space="preserve">the city’s </w:delText>
        </w:r>
        <w:r w:rsidDel="004B1517">
          <w:delText>project review procedures found at</w:delText>
        </w:r>
        <w:r w:rsidR="005325B0" w:rsidDel="004B1517">
          <w:delText xml:space="preserve"> </w:delText>
        </w:r>
        <w:r w:rsidDel="004B1517">
          <w:delText>11-2C</w:delText>
        </w:r>
        <w:r w:rsidR="005325B0" w:rsidDel="004B1517">
          <w:delText>-</w:delText>
        </w:r>
        <w:r w:rsidDel="004B1517">
          <w:delText>4 (C)</w:delText>
        </w:r>
        <w:r w:rsidR="003F0E56" w:rsidDel="004B1517">
          <w:delText>.</w:delText>
        </w:r>
        <w:r w:rsidR="007F6C54" w:rsidDel="004B1517">
          <w:delText xml:space="preserve"> </w:delText>
        </w:r>
        <w:r w:rsidR="0033153C" w:rsidDel="004B1517">
          <w:delText xml:space="preserve">All SSDPs, shoreline CUPs and shoreline variances are subject to the city’s permit processing procedures, summarized as: </w:delText>
        </w:r>
      </w:del>
    </w:p>
    <w:p w14:paraId="0F301A4A" w14:textId="7A62646C" w:rsidR="0033153C" w:rsidRPr="00E4398A" w:rsidDel="004B1517" w:rsidRDefault="0033153C" w:rsidP="003010A6">
      <w:pPr>
        <w:pStyle w:val="Numberlist"/>
        <w:numPr>
          <w:ilvl w:val="0"/>
          <w:numId w:val="32"/>
        </w:numPr>
        <w:rPr>
          <w:del w:id="3504" w:author="JohnKliem@CreativeCommunitySolutions.onmicrosoft.com" w:date="2021-09-22T15:07:00Z"/>
        </w:rPr>
      </w:pPr>
      <w:del w:id="3505" w:author="JohnKliem@CreativeCommunitySolutions.onmicrosoft.com" w:date="2021-09-22T15:07:00Z">
        <w:r w:rsidDel="004B1517">
          <w:delText>D</w:delText>
        </w:r>
        <w:r w:rsidRPr="00E4398A" w:rsidDel="004B1517">
          <w:delText>etermination of completeness;</w:delText>
        </w:r>
      </w:del>
    </w:p>
    <w:p w14:paraId="436D449A" w14:textId="203957D9" w:rsidR="0033153C" w:rsidRPr="00E4398A" w:rsidDel="004B1517" w:rsidRDefault="0033153C" w:rsidP="003010A6">
      <w:pPr>
        <w:pStyle w:val="Numberlist"/>
        <w:numPr>
          <w:ilvl w:val="0"/>
          <w:numId w:val="32"/>
        </w:numPr>
        <w:rPr>
          <w:del w:id="3506" w:author="JohnKliem@CreativeCommunitySolutions.onmicrosoft.com" w:date="2021-09-22T15:07:00Z"/>
        </w:rPr>
      </w:pPr>
      <w:del w:id="3507" w:author="JohnKliem@CreativeCommunitySolutions.onmicrosoft.com" w:date="2021-09-22T15:07:00Z">
        <w:r w:rsidRPr="00E4398A" w:rsidDel="004B1517">
          <w:delText>Notice of application;</w:delText>
        </w:r>
      </w:del>
    </w:p>
    <w:p w14:paraId="51ED98DE" w14:textId="1EE1C404" w:rsidR="00A00BCB" w:rsidDel="004B1517" w:rsidRDefault="0033153C" w:rsidP="003010A6">
      <w:pPr>
        <w:pStyle w:val="Numberlist"/>
        <w:numPr>
          <w:ilvl w:val="0"/>
          <w:numId w:val="32"/>
        </w:numPr>
        <w:rPr>
          <w:del w:id="3508" w:author="JohnKliem@CreativeCommunitySolutions.onmicrosoft.com" w:date="2021-09-22T15:07:00Z"/>
        </w:rPr>
      </w:pPr>
      <w:del w:id="3509" w:author="JohnKliem@CreativeCommunitySolutions.onmicrosoft.com" w:date="2021-09-22T15:07:00Z">
        <w:r w:rsidRPr="00E4398A" w:rsidDel="004B1517">
          <w:delText>Optional consolidated p</w:delText>
        </w:r>
        <w:r w:rsidR="00A00BCB" w:rsidDel="004B1517">
          <w:delText>roject permit review processing;</w:delText>
        </w:r>
        <w:r w:rsidRPr="00E4398A" w:rsidDel="004B1517">
          <w:delText xml:space="preserve"> </w:delText>
        </w:r>
      </w:del>
    </w:p>
    <w:p w14:paraId="230E5D15" w14:textId="1565CC8B" w:rsidR="0033153C" w:rsidRPr="00E4398A" w:rsidDel="004B1517" w:rsidRDefault="0033153C" w:rsidP="003010A6">
      <w:pPr>
        <w:pStyle w:val="Numberlist"/>
        <w:numPr>
          <w:ilvl w:val="0"/>
          <w:numId w:val="32"/>
        </w:numPr>
        <w:rPr>
          <w:del w:id="3510" w:author="JohnKliem@CreativeCommunitySolutions.onmicrosoft.com" w:date="2021-09-22T15:07:00Z"/>
        </w:rPr>
      </w:pPr>
      <w:del w:id="3511" w:author="JohnKliem@CreativeCommunitySolutions.onmicrosoft.com" w:date="2021-09-22T15:07:00Z">
        <w:r w:rsidRPr="00E4398A" w:rsidDel="004B1517">
          <w:delText>Public hearing;</w:delText>
        </w:r>
      </w:del>
    </w:p>
    <w:p w14:paraId="7915BFB3" w14:textId="170BEACC" w:rsidR="0033153C" w:rsidRPr="00E4398A" w:rsidDel="004B1517" w:rsidRDefault="0033153C" w:rsidP="003010A6">
      <w:pPr>
        <w:pStyle w:val="Numberlist"/>
        <w:numPr>
          <w:ilvl w:val="0"/>
          <w:numId w:val="32"/>
        </w:numPr>
        <w:rPr>
          <w:del w:id="3512" w:author="JohnKliem@CreativeCommunitySolutions.onmicrosoft.com" w:date="2021-09-22T15:07:00Z"/>
        </w:rPr>
      </w:pPr>
      <w:del w:id="3513" w:author="JohnKliem@CreativeCommunitySolutions.onmicrosoft.com" w:date="2021-09-22T15:07:00Z">
        <w:r w:rsidRPr="00E4398A" w:rsidDel="004B1517">
          <w:delText>Report stating all decisions and recommendations made as of the date of the report that do not require an open record hearing;</w:delText>
        </w:r>
      </w:del>
    </w:p>
    <w:p w14:paraId="52682465" w14:textId="601C3854" w:rsidR="0033153C" w:rsidRPr="00E4398A" w:rsidDel="004B1517" w:rsidRDefault="0033153C" w:rsidP="003010A6">
      <w:pPr>
        <w:pStyle w:val="Numberlist"/>
        <w:numPr>
          <w:ilvl w:val="0"/>
          <w:numId w:val="32"/>
        </w:numPr>
        <w:rPr>
          <w:del w:id="3514" w:author="JohnKliem@CreativeCommunitySolutions.onmicrosoft.com" w:date="2021-09-22T15:07:00Z"/>
        </w:rPr>
      </w:pPr>
      <w:del w:id="3515" w:author="JohnKliem@CreativeCommunitySolutions.onmicrosoft.com" w:date="2021-09-22T15:07:00Z">
        <w:r w:rsidRPr="00E4398A" w:rsidDel="004B1517">
          <w:delText>Notice of decision; and</w:delText>
        </w:r>
      </w:del>
    </w:p>
    <w:p w14:paraId="004925F7" w14:textId="4D35FFB4" w:rsidR="0033153C" w:rsidRPr="00E4398A" w:rsidDel="004B1517" w:rsidRDefault="0033153C" w:rsidP="003010A6">
      <w:pPr>
        <w:pStyle w:val="Numberlist"/>
        <w:numPr>
          <w:ilvl w:val="0"/>
          <w:numId w:val="32"/>
        </w:numPr>
        <w:rPr>
          <w:del w:id="3516" w:author="JohnKliem@CreativeCommunitySolutions.onmicrosoft.com" w:date="2021-09-22T15:07:00Z"/>
        </w:rPr>
      </w:pPr>
      <w:del w:id="3517" w:author="JohnKliem@CreativeCommunitySolutions.onmicrosoft.com" w:date="2021-09-22T15:07:00Z">
        <w:r w:rsidRPr="00E4398A" w:rsidDel="004B1517">
          <w:delText xml:space="preserve">Completion of project review within applicable time periods (including a 120-day permit processing time). </w:delText>
        </w:r>
      </w:del>
    </w:p>
    <w:p w14:paraId="11421E18" w14:textId="27C928A5" w:rsidR="003F0E56" w:rsidDel="004B1517" w:rsidRDefault="003F0E56" w:rsidP="007642B6">
      <w:pPr>
        <w:pStyle w:val="Heading3"/>
        <w:rPr>
          <w:del w:id="3518" w:author="JohnKliem@CreativeCommunitySolutions.onmicrosoft.com" w:date="2021-09-22T15:07:00Z"/>
        </w:rPr>
      </w:pPr>
      <w:bookmarkStart w:id="3519" w:name="_Toc449001652"/>
      <w:bookmarkStart w:id="3520" w:name="_Toc82611232"/>
      <w:del w:id="3521" w:author="JohnKliem@CreativeCommunitySolutions.onmicrosoft.com" w:date="2021-09-22T15:07:00Z">
        <w:r w:rsidDel="004B1517">
          <w:delText>Pre-Application Conference</w:delText>
        </w:r>
        <w:bookmarkEnd w:id="3519"/>
        <w:bookmarkEnd w:id="3520"/>
      </w:del>
    </w:p>
    <w:p w14:paraId="30893C63" w14:textId="6C45B932" w:rsidR="003F0E56" w:rsidRPr="002C53E2" w:rsidDel="004B1517" w:rsidRDefault="003F0E56" w:rsidP="002C53E2">
      <w:pPr>
        <w:rPr>
          <w:del w:id="3522" w:author="JohnKliem@CreativeCommunitySolutions.onmicrosoft.com" w:date="2021-09-22T15:07:00Z"/>
        </w:rPr>
      </w:pPr>
      <w:del w:id="3523" w:author="JohnKliem@CreativeCommunitySolutions.onmicrosoft.com" w:date="2021-09-22T15:07:00Z">
        <w:r w:rsidDel="004B1517">
          <w:delText>Each applicant of each proposed development</w:delText>
        </w:r>
        <w:r w:rsidR="009D4AAB" w:rsidDel="004B1517">
          <w:delText xml:space="preserve"> may request a pre-application conference pursuant to the city’s procedures at city code section 11-2C-5.</w:delText>
        </w:r>
      </w:del>
    </w:p>
    <w:p w14:paraId="1BDE769E" w14:textId="5BC451E4" w:rsidR="00E107D5" w:rsidDel="004B1517" w:rsidRDefault="00E107D5" w:rsidP="00F7775D">
      <w:pPr>
        <w:pStyle w:val="Heading3"/>
        <w:rPr>
          <w:del w:id="3524" w:author="JohnKliem@CreativeCommunitySolutions.onmicrosoft.com" w:date="2021-09-22T15:07:00Z"/>
          <w:rFonts w:eastAsia="Times New Roman"/>
        </w:rPr>
      </w:pPr>
      <w:bookmarkStart w:id="3525" w:name="_Toc449001653"/>
      <w:bookmarkStart w:id="3526" w:name="_Toc82611233"/>
      <w:del w:id="3527" w:author="JohnKliem@CreativeCommunitySolutions.onmicrosoft.com" w:date="2021-09-22T15:07:00Z">
        <w:r w:rsidDel="004B1517">
          <w:rPr>
            <w:rFonts w:eastAsia="Times New Roman"/>
          </w:rPr>
          <w:delText>Application</w:delText>
        </w:r>
        <w:bookmarkEnd w:id="3525"/>
        <w:bookmarkEnd w:id="3526"/>
      </w:del>
    </w:p>
    <w:p w14:paraId="4079507C" w14:textId="614A5B33" w:rsidR="00E52D23" w:rsidRPr="00E52D23" w:rsidDel="004B1517" w:rsidRDefault="00E52D23" w:rsidP="00E52D23">
      <w:pPr>
        <w:rPr>
          <w:del w:id="3528" w:author="JohnKliem@CreativeCommunitySolutions.onmicrosoft.com" w:date="2021-09-22T15:07:00Z"/>
        </w:rPr>
      </w:pPr>
      <w:del w:id="3529" w:author="JohnKliem@CreativeCommunitySolutions.onmicrosoft.com" w:date="2021-09-22T15:07:00Z">
        <w:r w:rsidDel="004B1517">
          <w:delText>An applicant requesting one (1) permit must follow the process described at Long Be</w:delText>
        </w:r>
        <w:r w:rsidR="007F6C54" w:rsidDel="004B1517">
          <w:delText>a</w:delText>
        </w:r>
        <w:r w:rsidDel="004B1517">
          <w:delText xml:space="preserve">ch city code section 11-2C-7. Should an applicant require </w:delText>
        </w:r>
        <w:r w:rsidR="007F6C54" w:rsidDel="004B1517">
          <w:delText>m</w:delText>
        </w:r>
        <w:r w:rsidDel="004B1517">
          <w:delText>ore than one (1) permit</w:delText>
        </w:r>
        <w:r w:rsidR="007F6C54" w:rsidDel="004B1517">
          <w:delText xml:space="preserve">, they may submit all required information at one time and request consolidated permit processing pursuant to Long Beach city code section 11-2C-6. </w:delText>
        </w:r>
        <w:r w:rsidR="00A00BCB" w:rsidDel="004B1517">
          <w:delText xml:space="preserve">Unless an applicant specifically requests that permit processing not be </w:delText>
        </w:r>
        <w:r w:rsidR="00B824EF" w:rsidDel="004B1517">
          <w:delText>consolidated</w:delText>
        </w:r>
        <w:r w:rsidR="00A00BCB" w:rsidDel="004B1517">
          <w:delText xml:space="preserve">, the city will </w:delText>
        </w:r>
        <w:r w:rsidR="00B824EF" w:rsidDel="004B1517">
          <w:delText xml:space="preserve">consolidate the processing of multiple permits. </w:delText>
        </w:r>
      </w:del>
    </w:p>
    <w:p w14:paraId="09116AA9" w14:textId="505602D1" w:rsidR="00E107D5" w:rsidRPr="00331576" w:rsidDel="004B1517" w:rsidRDefault="00E107D5" w:rsidP="00331576">
      <w:pPr>
        <w:pStyle w:val="Heading3"/>
        <w:rPr>
          <w:del w:id="3530" w:author="JohnKliem@CreativeCommunitySolutions.onmicrosoft.com" w:date="2021-09-22T15:07:00Z"/>
        </w:rPr>
      </w:pPr>
      <w:bookmarkStart w:id="3531" w:name="_Toc449001654"/>
      <w:bookmarkStart w:id="3532" w:name="_Toc82611234"/>
      <w:del w:id="3533" w:author="JohnKliem@CreativeCommunitySolutions.onmicrosoft.com" w:date="2021-09-22T15:07:00Z">
        <w:r w:rsidRPr="00331576" w:rsidDel="004B1517">
          <w:delText>Notice</w:delText>
        </w:r>
        <w:r w:rsidR="00B824EF" w:rsidRPr="00331576" w:rsidDel="004B1517">
          <w:delText>s</w:delText>
        </w:r>
        <w:bookmarkEnd w:id="3531"/>
        <w:bookmarkEnd w:id="3532"/>
      </w:del>
    </w:p>
    <w:p w14:paraId="7C357F0D" w14:textId="55F5FC73" w:rsidR="00B859E2" w:rsidRPr="00E4398A" w:rsidDel="004B1517" w:rsidRDefault="009C4A1A" w:rsidP="009C4A1A">
      <w:pPr>
        <w:rPr>
          <w:del w:id="3534" w:author="JohnKliem@CreativeCommunitySolutions.onmicrosoft.com" w:date="2021-09-22T15:07:00Z"/>
        </w:rPr>
      </w:pPr>
      <w:del w:id="3535" w:author="JohnKliem@CreativeCommunitySolutions.onmicrosoft.com" w:date="2021-09-22T15:07:00Z">
        <w:r w:rsidDel="004B1517">
          <w:delText>A</w:delText>
        </w:r>
        <w:r w:rsidR="00B859E2" w:rsidRPr="00E4398A" w:rsidDel="004B1517">
          <w:delText xml:space="preserve">fter receiving a project permit application, </w:delText>
        </w:r>
        <w:r w:rsidDel="004B1517">
          <w:delText>and pursuant to city code section 11-2C-8</w:delText>
        </w:r>
        <w:r w:rsidR="0095569A" w:rsidDel="004B1517">
          <w:delText xml:space="preserve"> and WAC 173-27-110, </w:delText>
        </w:r>
        <w:r w:rsidR="00B859E2" w:rsidRPr="00E4398A" w:rsidDel="004B1517">
          <w:delText xml:space="preserve">the city </w:delText>
        </w:r>
        <w:r w:rsidDel="004B1517">
          <w:delText xml:space="preserve">will </w:delText>
        </w:r>
        <w:r w:rsidR="00B859E2" w:rsidRPr="00E4398A" w:rsidDel="004B1517">
          <w:delText xml:space="preserve">mail or provide in person a written determination to the applicant, stating </w:delText>
        </w:r>
        <w:r w:rsidDel="004B1517">
          <w:delText>whether the application is complete, and what the next steps are in the permitting process.</w:delText>
        </w:r>
      </w:del>
    </w:p>
    <w:p w14:paraId="2B5815A0" w14:textId="6CBDD7A8" w:rsidR="00673823" w:rsidDel="004B1517" w:rsidRDefault="007D4BFB" w:rsidP="00673823">
      <w:pPr>
        <w:rPr>
          <w:del w:id="3536" w:author="JohnKliem@CreativeCommunitySolutions.onmicrosoft.com" w:date="2021-09-22T15:07:00Z"/>
        </w:rPr>
      </w:pPr>
      <w:del w:id="3537" w:author="JohnKliem@CreativeCommunitySolutions.onmicrosoft.com" w:date="2021-09-22T15:07:00Z">
        <w:r w:rsidDel="004B1517">
          <w:delText>The city will notify the owner of properties located within 300’ of the perimeter of proposed project site pursuant to city code section 11-2C-9</w:delText>
        </w:r>
        <w:r w:rsidR="0095569A" w:rsidDel="004B1517">
          <w:delText xml:space="preserve"> and WAC 173-27-110</w:delText>
        </w:r>
        <w:r w:rsidDel="004B1517">
          <w:delText>. The city will also publis</w:delText>
        </w:r>
        <w:r w:rsidR="00673823" w:rsidDel="004B1517">
          <w:delText>h</w:delText>
        </w:r>
        <w:r w:rsidDel="004B1517">
          <w:delText xml:space="preserve"> the notice in a paper of general circulation,</w:delText>
        </w:r>
        <w:r w:rsidR="00673823" w:rsidDel="004B1517">
          <w:delText xml:space="preserve"> </w:delText>
        </w:r>
        <w:r w:rsidDel="004B1517">
          <w:delText>an</w:delText>
        </w:r>
        <w:r w:rsidR="00673823" w:rsidDel="004B1517">
          <w:delText>d</w:delText>
        </w:r>
        <w:r w:rsidDel="004B1517">
          <w:delText xml:space="preserve"> will post the </w:delText>
        </w:r>
        <w:r w:rsidR="00673823" w:rsidDel="004B1517">
          <w:delText xml:space="preserve">notice at the project </w:delText>
        </w:r>
        <w:r w:rsidDel="004B1517">
          <w:delText>site</w:delText>
        </w:r>
        <w:r w:rsidR="00673823" w:rsidDel="004B1517">
          <w:delText xml:space="preserve"> as well.</w:delText>
        </w:r>
        <w:r w:rsidR="0036432D" w:rsidDel="004B1517">
          <w:delText xml:space="preserve"> The notice will include details of the proposal as well as information regarding the public hearing and how to comment on the proposal. </w:delText>
        </w:r>
      </w:del>
    </w:p>
    <w:p w14:paraId="6D42775C" w14:textId="445F56F8" w:rsidR="008824C9" w:rsidDel="004B1517" w:rsidRDefault="008824C9" w:rsidP="00673823">
      <w:pPr>
        <w:pStyle w:val="Heading3"/>
        <w:rPr>
          <w:del w:id="3538" w:author="JohnKliem@CreativeCommunitySolutions.onmicrosoft.com" w:date="2021-09-22T15:07:00Z"/>
          <w:rFonts w:eastAsia="Times New Roman"/>
        </w:rPr>
      </w:pPr>
      <w:bookmarkStart w:id="3539" w:name="_Toc449001655"/>
      <w:bookmarkStart w:id="3540" w:name="_Toc82611235"/>
      <w:del w:id="3541" w:author="JohnKliem@CreativeCommunitySolutions.onmicrosoft.com" w:date="2021-09-22T15:07:00Z">
        <w:r w:rsidDel="004B1517">
          <w:rPr>
            <w:rFonts w:eastAsia="Times New Roman"/>
          </w:rPr>
          <w:delText>Hearing</w:delText>
        </w:r>
        <w:bookmarkEnd w:id="3539"/>
        <w:bookmarkEnd w:id="3540"/>
      </w:del>
    </w:p>
    <w:p w14:paraId="29E9F544" w14:textId="0BACD278" w:rsidR="00673823" w:rsidRPr="00673823" w:rsidDel="004B1517" w:rsidRDefault="0036432D" w:rsidP="00673823">
      <w:pPr>
        <w:rPr>
          <w:del w:id="3542" w:author="JohnKliem@CreativeCommunitySolutions.onmicrosoft.com" w:date="2021-09-22T15:07:00Z"/>
        </w:rPr>
      </w:pPr>
      <w:del w:id="3543" w:author="JohnKliem@CreativeCommunitySolutions.onmicrosoft.com" w:date="2021-09-22T15:07:00Z">
        <w:r w:rsidDel="004B1517">
          <w:delText xml:space="preserve">City staff will prepare a report from review by the Long Beach hearings examiner. The examiner will conduct public hearing </w:delText>
        </w:r>
        <w:r w:rsidR="00467B2F" w:rsidDel="004B1517">
          <w:delText xml:space="preserve">pursuant to city code section 11-2C-11 and consistent with the information contained in the public notice. </w:delText>
        </w:r>
      </w:del>
    </w:p>
    <w:p w14:paraId="0F72FA76" w14:textId="3E8674E3" w:rsidR="008824C9" w:rsidDel="004B1517" w:rsidRDefault="008824C9" w:rsidP="00F7775D">
      <w:pPr>
        <w:pStyle w:val="Heading3"/>
        <w:rPr>
          <w:del w:id="3544" w:author="JohnKliem@CreativeCommunitySolutions.onmicrosoft.com" w:date="2021-09-22T15:07:00Z"/>
          <w:rFonts w:eastAsia="Times New Roman"/>
        </w:rPr>
      </w:pPr>
      <w:bookmarkStart w:id="3545" w:name="_Toc449001656"/>
      <w:bookmarkStart w:id="3546" w:name="_Toc82611236"/>
      <w:del w:id="3547" w:author="JohnKliem@CreativeCommunitySolutions.onmicrosoft.com" w:date="2021-09-22T15:07:00Z">
        <w:r w:rsidDel="004B1517">
          <w:rPr>
            <w:rFonts w:eastAsia="Times New Roman"/>
          </w:rPr>
          <w:delText>Decision</w:delText>
        </w:r>
        <w:bookmarkEnd w:id="3545"/>
        <w:bookmarkEnd w:id="3546"/>
      </w:del>
    </w:p>
    <w:p w14:paraId="48FF42A7" w14:textId="42AA947D" w:rsidR="00673823" w:rsidRPr="00673823" w:rsidDel="004B1517" w:rsidRDefault="00467B2F" w:rsidP="00673823">
      <w:pPr>
        <w:rPr>
          <w:del w:id="3548" w:author="JohnKliem@CreativeCommunitySolutions.onmicrosoft.com" w:date="2021-09-22T15:07:00Z"/>
        </w:rPr>
      </w:pPr>
      <w:del w:id="3549" w:author="JohnKliem@CreativeCommunitySolutions.onmicrosoft.com" w:date="2021-09-22T15:07:00Z">
        <w:r w:rsidDel="004B1517">
          <w:delText xml:space="preserve">Pursuant to city code section 11-2C-12, the hearing examiner will </w:delText>
        </w:r>
        <w:r w:rsidRPr="00E4398A" w:rsidDel="004B1517">
          <w:delText>adopt a single report stating the decision</w:delText>
        </w:r>
        <w:r w:rsidDel="004B1517">
          <w:delText xml:space="preserve">(s) </w:delText>
        </w:r>
        <w:r w:rsidRPr="00E4398A" w:rsidDel="004B1517">
          <w:delText xml:space="preserve">on the application (s). The report will serve as the permit(s). The report </w:delText>
        </w:r>
        <w:r w:rsidR="00685644" w:rsidDel="004B1517">
          <w:delText xml:space="preserve">will </w:delText>
        </w:r>
        <w:r w:rsidRPr="00E4398A" w:rsidDel="004B1517">
          <w:delText xml:space="preserve">state applicable findings of fact and conclusions of law. The report </w:delText>
        </w:r>
        <w:r w:rsidR="00685644" w:rsidDel="004B1517">
          <w:delText xml:space="preserve">will identify </w:delText>
        </w:r>
        <w:r w:rsidRPr="00E4398A" w:rsidDel="004B1517">
          <w:delText xml:space="preserve">any mitigation required under the development regulations or under the city's SEPA program. The report </w:delText>
        </w:r>
        <w:r w:rsidR="00685644" w:rsidDel="004B1517">
          <w:delText xml:space="preserve">will </w:delText>
        </w:r>
        <w:r w:rsidRPr="00E4398A" w:rsidDel="004B1517">
          <w:delText xml:space="preserve">describe applicable deadlines for and methods of appeal. The report </w:delText>
        </w:r>
        <w:r w:rsidR="00685644" w:rsidDel="004B1517">
          <w:delText xml:space="preserve">will </w:delText>
        </w:r>
        <w:r w:rsidRPr="00E4398A" w:rsidDel="004B1517">
          <w:delText>be provided to the applicant and to any person who, prior to the adoption of the report, requested notice of the decision or is a party of record having submitted comments on the application.</w:delText>
        </w:r>
        <w:r w:rsidR="003A368F" w:rsidDel="004B1517">
          <w:delText xml:space="preserve"> </w:delText>
        </w:r>
      </w:del>
    </w:p>
    <w:p w14:paraId="03ACECF1" w14:textId="141E92E0" w:rsidR="00E107D5" w:rsidDel="004B1517" w:rsidRDefault="008824C9" w:rsidP="00F7775D">
      <w:pPr>
        <w:pStyle w:val="Heading3"/>
        <w:rPr>
          <w:del w:id="3550" w:author="JohnKliem@CreativeCommunitySolutions.onmicrosoft.com" w:date="2021-09-22T15:07:00Z"/>
          <w:rFonts w:eastAsia="Times New Roman"/>
        </w:rPr>
      </w:pPr>
      <w:bookmarkStart w:id="3551" w:name="_Toc449001657"/>
      <w:bookmarkStart w:id="3552" w:name="_Toc82611237"/>
      <w:del w:id="3553" w:author="JohnKliem@CreativeCommunitySolutions.onmicrosoft.com" w:date="2021-09-22T15:07:00Z">
        <w:r w:rsidDel="004B1517">
          <w:rPr>
            <w:rFonts w:eastAsia="Times New Roman"/>
          </w:rPr>
          <w:delText>Appeals</w:delText>
        </w:r>
        <w:bookmarkEnd w:id="3551"/>
        <w:bookmarkEnd w:id="3552"/>
      </w:del>
    </w:p>
    <w:p w14:paraId="1C0A9F16" w14:textId="1ED68E85" w:rsidR="00E663C3" w:rsidDel="004B1517" w:rsidRDefault="00E663C3" w:rsidP="00E663C3">
      <w:pPr>
        <w:rPr>
          <w:del w:id="3554" w:author="JohnKliem@CreativeCommunitySolutions.onmicrosoft.com" w:date="2021-09-22T15:07:00Z"/>
        </w:rPr>
      </w:pPr>
      <w:del w:id="3555" w:author="JohnKliem@CreativeCommunitySolutions.onmicrosoft.com" w:date="2021-09-22T15:07:00Z">
        <w:r w:rsidRPr="003D74F4" w:rsidDel="004B1517">
          <w:delText xml:space="preserve">An aggrieved party of record may file an appeal of a final decision </w:delText>
        </w:r>
        <w:r w:rsidR="00896148" w:rsidDel="004B1517">
          <w:delText xml:space="preserve">pursuant to this SMP or the SMA </w:delText>
        </w:r>
        <w:r w:rsidRPr="003D74F4" w:rsidDel="004B1517">
          <w:delText xml:space="preserve">made by the city of Long Beach or the Department of Ecology. </w:delText>
        </w:r>
        <w:r w:rsidRPr="00E663C3" w:rsidDel="004B1517">
          <w:delText>This includes permit decisions</w:delText>
        </w:r>
        <w:r w:rsidR="00730129" w:rsidDel="004B1517">
          <w:delText>,</w:delText>
        </w:r>
        <w:r w:rsidRPr="00E663C3" w:rsidDel="004B1517">
          <w:delText xml:space="preserve"> </w:delText>
        </w:r>
        <w:r w:rsidR="0027337C" w:rsidDel="004B1517">
          <w:delText xml:space="preserve">and </w:delText>
        </w:r>
        <w:r w:rsidRPr="00E663C3" w:rsidDel="004B1517">
          <w:delText>enforcement actions such as penalties or fines</w:delText>
        </w:r>
        <w:r w:rsidR="000A04AF" w:rsidDel="004B1517">
          <w:delText>.</w:delText>
        </w:r>
      </w:del>
    </w:p>
    <w:p w14:paraId="5E85D80C" w14:textId="430987FD" w:rsidR="00473D0B" w:rsidRPr="00473D0B" w:rsidDel="004B1517" w:rsidRDefault="00473D0B" w:rsidP="00473D0B">
      <w:pPr>
        <w:rPr>
          <w:del w:id="3556" w:author="JohnKliem@CreativeCommunitySolutions.onmicrosoft.com" w:date="2021-09-22T15:07:00Z"/>
        </w:rPr>
      </w:pPr>
      <w:del w:id="3557" w:author="JohnKliem@CreativeCommunitySolutions.onmicrosoft.com" w:date="2021-09-22T15:07:00Z">
        <w:r w:rsidDel="004B1517">
          <w:rPr>
            <w:sz w:val="23"/>
            <w:szCs w:val="23"/>
          </w:rPr>
          <w:delText>Appeals of final permit decisions, including original shoreline permits, variances, and revisions thereto, are governed by the procedures established in RCW 90.58.180, RCW 90.58.140(6), and chapter 481-03 WAC, the rules and procedures of the Shorelines Hearing</w:delText>
        </w:r>
        <w:r w:rsidR="00157A5B" w:rsidDel="004B1517">
          <w:rPr>
            <w:sz w:val="23"/>
            <w:szCs w:val="23"/>
          </w:rPr>
          <w:delText>s</w:delText>
        </w:r>
        <w:r w:rsidDel="004B1517">
          <w:rPr>
            <w:sz w:val="23"/>
            <w:szCs w:val="23"/>
          </w:rPr>
          <w:delText xml:space="preserve"> Board. Appeals must be made</w:delText>
        </w:r>
        <w:r w:rsidR="00A55B33" w:rsidDel="004B1517">
          <w:rPr>
            <w:sz w:val="23"/>
            <w:szCs w:val="23"/>
          </w:rPr>
          <w:delText xml:space="preserve"> via a petition for review </w:delText>
        </w:r>
        <w:r w:rsidDel="004B1517">
          <w:rPr>
            <w:sz w:val="23"/>
            <w:szCs w:val="23"/>
          </w:rPr>
          <w:delText>to the Shorelines Hearing</w:delText>
        </w:r>
        <w:r w:rsidR="00157A5B" w:rsidDel="004B1517">
          <w:rPr>
            <w:sz w:val="23"/>
            <w:szCs w:val="23"/>
          </w:rPr>
          <w:delText>s</w:delText>
        </w:r>
        <w:r w:rsidDel="004B1517">
          <w:rPr>
            <w:sz w:val="23"/>
            <w:szCs w:val="23"/>
          </w:rPr>
          <w:delText xml:space="preserve"> Board within twen</w:delText>
        </w:r>
        <w:r w:rsidR="00CD27A9" w:rsidDel="004B1517">
          <w:rPr>
            <w:sz w:val="23"/>
            <w:szCs w:val="23"/>
          </w:rPr>
          <w:delText xml:space="preserve">ty-one (21) days </w:delText>
        </w:r>
        <w:r w:rsidR="000D383D" w:rsidDel="004B1517">
          <w:rPr>
            <w:sz w:val="23"/>
            <w:szCs w:val="23"/>
          </w:rPr>
          <w:delText>a</w:delText>
        </w:r>
        <w:r w:rsidR="00CD27A9" w:rsidDel="004B1517">
          <w:rPr>
            <w:sz w:val="23"/>
            <w:szCs w:val="23"/>
          </w:rPr>
          <w:delText xml:space="preserve">fter the </w:delText>
        </w:r>
        <w:r w:rsidR="000D383D" w:rsidDel="004B1517">
          <w:rPr>
            <w:sz w:val="23"/>
            <w:szCs w:val="23"/>
          </w:rPr>
          <w:delText>date of filing.</w:delText>
        </w:r>
        <w:r w:rsidR="000D383D" w:rsidDel="004B1517">
          <w:rPr>
            <w:rStyle w:val="FootnoteReference"/>
            <w:sz w:val="23"/>
            <w:szCs w:val="23"/>
          </w:rPr>
          <w:footnoteReference w:id="6"/>
        </w:r>
        <w:r w:rsidR="00EF56C4" w:rsidDel="004B1517">
          <w:rPr>
            <w:sz w:val="23"/>
            <w:szCs w:val="23"/>
          </w:rPr>
          <w:delText xml:space="preserve"> </w:delText>
        </w:r>
        <w:r w:rsidRPr="00473D0B" w:rsidDel="004B1517">
          <w:delText xml:space="preserve">Until the appeal period has run its course, any construction undertaken as part of a permit </w:delText>
        </w:r>
        <w:r w:rsidDel="004B1517">
          <w:delText xml:space="preserve">or permit revision </w:delText>
        </w:r>
        <w:r w:rsidRPr="00473D0B" w:rsidDel="004B1517">
          <w:delText>is done at the applicant’s risk.</w:delText>
        </w:r>
      </w:del>
    </w:p>
    <w:p w14:paraId="4FBE2205" w14:textId="59D459BB" w:rsidR="00744D6D" w:rsidDel="004B1517" w:rsidRDefault="00744D6D" w:rsidP="003B672C">
      <w:pPr>
        <w:pStyle w:val="Heading3"/>
        <w:rPr>
          <w:del w:id="3560" w:author="JohnKliem@CreativeCommunitySolutions.onmicrosoft.com" w:date="2021-09-22T15:07:00Z"/>
        </w:rPr>
      </w:pPr>
      <w:bookmarkStart w:id="3561" w:name="_Toc449001658"/>
      <w:bookmarkStart w:id="3562" w:name="_Toc82611238"/>
      <w:del w:id="3563" w:author="JohnKliem@CreativeCommunitySolutions.onmicrosoft.com" w:date="2021-09-22T15:07:00Z">
        <w:r w:rsidDel="004B1517">
          <w:delText>Transmittal to Ecology</w:delText>
        </w:r>
        <w:bookmarkEnd w:id="3561"/>
        <w:bookmarkEnd w:id="3562"/>
      </w:del>
    </w:p>
    <w:p w14:paraId="4C2BF59A" w14:textId="0806CB3F" w:rsidR="00744D6D" w:rsidRPr="00673823" w:rsidDel="004B1517" w:rsidRDefault="00744D6D" w:rsidP="00744D6D">
      <w:pPr>
        <w:rPr>
          <w:del w:id="3564" w:author="JohnKliem@CreativeCommunitySolutions.onmicrosoft.com" w:date="2021-09-22T15:07:00Z"/>
        </w:rPr>
      </w:pPr>
      <w:del w:id="3565" w:author="JohnKliem@CreativeCommunitySolutions.onmicrosoft.com" w:date="2021-09-22T15:07:00Z">
        <w:r w:rsidDel="004B1517">
          <w:delText xml:space="preserve">Once a </w:delText>
        </w:r>
        <w:r w:rsidR="00983633" w:rsidDel="004B1517">
          <w:delText xml:space="preserve">SSDP, </w:delText>
        </w:r>
        <w:r w:rsidDel="004B1517">
          <w:delText>shoreline CUP</w:delText>
        </w:r>
        <w:r w:rsidR="00FF5ECE" w:rsidDel="004B1517">
          <w:delText>,</w:delText>
        </w:r>
        <w:r w:rsidDel="004B1517">
          <w:delText xml:space="preserve"> </w:delText>
        </w:r>
        <w:r w:rsidR="00FF5ECE" w:rsidDel="004B1517">
          <w:delText>and/</w:delText>
        </w:r>
        <w:r w:rsidR="00A55B33" w:rsidDel="004B1517">
          <w:delText xml:space="preserve">or </w:delText>
        </w:r>
        <w:r w:rsidR="00FF5ECE" w:rsidDel="004B1517">
          <w:delText xml:space="preserve">shoreline </w:delText>
        </w:r>
        <w:r w:rsidDel="004B1517">
          <w:delText>variance is issued, the hearing examiner’s decision</w:delText>
        </w:r>
        <w:r w:rsidR="00FF5ECE" w:rsidDel="004B1517">
          <w:delText>—</w:delText>
        </w:r>
        <w:r w:rsidDel="004B1517">
          <w:delText>and appeal information, if any</w:delText>
        </w:r>
        <w:r w:rsidR="00FF5ECE" w:rsidDel="004B1517">
          <w:delText xml:space="preserve">— is </w:delText>
        </w:r>
        <w:r w:rsidDel="004B1517">
          <w:delText xml:space="preserve">transmitted to Ecology for </w:delText>
        </w:r>
        <w:r w:rsidR="000F269C" w:rsidDel="004B1517">
          <w:delText xml:space="preserve">filing, and in the case of a shoreline CUP or variance, for </w:delText>
        </w:r>
        <w:r w:rsidDel="004B1517">
          <w:delText>final approval.</w:delText>
        </w:r>
      </w:del>
    </w:p>
    <w:p w14:paraId="4D7A0257" w14:textId="160E9479" w:rsidR="00ED6A62" w:rsidRPr="0055431C" w:rsidDel="004B1517" w:rsidRDefault="00894EC8" w:rsidP="0055431C">
      <w:pPr>
        <w:pStyle w:val="Heading3"/>
        <w:rPr>
          <w:del w:id="3566" w:author="JohnKliem@CreativeCommunitySolutions.onmicrosoft.com" w:date="2021-09-22T15:07:00Z"/>
          <w:rFonts w:eastAsia="Times New Roman"/>
        </w:rPr>
      </w:pPr>
      <w:bookmarkStart w:id="3567" w:name="_Toc449001659"/>
      <w:bookmarkStart w:id="3568" w:name="_Toc82611239"/>
      <w:del w:id="3569" w:author="JohnKliem@CreativeCommunitySolutions.onmicrosoft.com" w:date="2021-09-22T15:07:00Z">
        <w:r w:rsidDel="004B1517">
          <w:rPr>
            <w:rFonts w:eastAsia="Times New Roman"/>
          </w:rPr>
          <w:delText>6.1.</w:delText>
        </w:r>
      </w:del>
      <w:del w:id="3570" w:author="JohnKliem@CreativeCommunitySolutions.onmicrosoft.com" w:date="2021-09-15T13:01:00Z">
        <w:r w:rsidR="00331576" w:rsidDel="00C22814">
          <w:rPr>
            <w:rFonts w:eastAsia="Times New Roman"/>
          </w:rPr>
          <w:delText>5</w:delText>
        </w:r>
      </w:del>
      <w:del w:id="3571" w:author="JohnKliem@CreativeCommunitySolutions.onmicrosoft.com" w:date="2021-09-22T15:07:00Z">
        <w:r w:rsidDel="004B1517">
          <w:rPr>
            <w:rFonts w:eastAsia="Times New Roman"/>
          </w:rPr>
          <w:tab/>
        </w:r>
        <w:r w:rsidR="00ED6A62" w:rsidRPr="0055431C" w:rsidDel="004B1517">
          <w:rPr>
            <w:rFonts w:eastAsia="Times New Roman"/>
          </w:rPr>
          <w:delText>Revision of Shoreline Permits</w:delText>
        </w:r>
        <w:bookmarkEnd w:id="3567"/>
        <w:bookmarkEnd w:id="3568"/>
      </w:del>
    </w:p>
    <w:p w14:paraId="5CB8A4F0" w14:textId="5D68A52A" w:rsidR="00800745" w:rsidRPr="00800745" w:rsidDel="004B1517" w:rsidRDefault="00263255" w:rsidP="00AD00AB">
      <w:pPr>
        <w:rPr>
          <w:del w:id="3572" w:author="JohnKliem@CreativeCommunitySolutions.onmicrosoft.com" w:date="2021-09-22T15:07:00Z"/>
        </w:rPr>
      </w:pPr>
      <w:del w:id="3573" w:author="JohnKliem@CreativeCommunitySolutions.onmicrosoft.com" w:date="2021-09-22T15:07:00Z">
        <w:r w:rsidRPr="00196F6C" w:rsidDel="004B1517">
          <w:delText>A permit revision is required when an applicant proposes substantive changes</w:delText>
        </w:r>
        <w:r w:rsidR="00AA6C24" w:rsidRPr="00CD27A9" w:rsidDel="004B1517">
          <w:rPr>
            <w:vertAlign w:val="superscript"/>
          </w:rPr>
          <w:sym w:font="Wingdings" w:char="F057"/>
        </w:r>
        <w:r w:rsidRPr="00196F6C" w:rsidDel="004B1517">
          <w:delText xml:space="preserve"> to the design</w:delText>
        </w:r>
        <w:r w:rsidR="00AA6C24" w:rsidRPr="00196F6C" w:rsidDel="004B1517">
          <w:delText xml:space="preserve"> of the project</w:delText>
        </w:r>
        <w:r w:rsidR="00196F6C" w:rsidRPr="00196F6C" w:rsidDel="004B1517">
          <w:delText>,</w:delText>
        </w:r>
        <w:r w:rsidR="00AA6C24" w:rsidRPr="00196F6C" w:rsidDel="004B1517">
          <w:delText xml:space="preserve"> or to the </w:delText>
        </w:r>
        <w:r w:rsidRPr="00196F6C" w:rsidDel="004B1517">
          <w:delText xml:space="preserve">terms or conditions approved in the </w:delText>
        </w:r>
        <w:r w:rsidR="00AA6C24" w:rsidRPr="00196F6C" w:rsidDel="004B1517">
          <w:delText xml:space="preserve">initial </w:delText>
        </w:r>
        <w:r w:rsidRPr="00196F6C" w:rsidDel="004B1517">
          <w:delText xml:space="preserve">permit. Changes that are not substantive do not require approval of a </w:delText>
        </w:r>
        <w:r w:rsidR="00AE71B2" w:rsidRPr="00196F6C" w:rsidDel="004B1517">
          <w:delText xml:space="preserve">permit </w:delText>
        </w:r>
        <w:r w:rsidRPr="00473D0B" w:rsidDel="004B1517">
          <w:delText>revision.</w:delText>
        </w:r>
        <w:r w:rsidR="00473D0B" w:rsidRPr="00473D0B" w:rsidDel="004B1517">
          <w:delText xml:space="preserve"> De</w:delText>
        </w:r>
        <w:r w:rsidR="00473D0B" w:rsidRPr="00473D0B" w:rsidDel="004B1517">
          <w:rPr>
            <w:spacing w:val="1"/>
          </w:rPr>
          <w:delText>n</w:delText>
        </w:r>
        <w:r w:rsidR="00473D0B" w:rsidRPr="00473D0B" w:rsidDel="004B1517">
          <w:delText xml:space="preserve">ial </w:delText>
        </w:r>
        <w:r w:rsidR="00473D0B" w:rsidRPr="00473D0B" w:rsidDel="004B1517">
          <w:rPr>
            <w:spacing w:val="-1"/>
          </w:rPr>
          <w:delText>o</w:delText>
        </w:r>
        <w:r w:rsidR="00473D0B" w:rsidRPr="00473D0B" w:rsidDel="004B1517">
          <w:delText>f</w:delText>
        </w:r>
        <w:r w:rsidR="00473D0B" w:rsidRPr="00473D0B" w:rsidDel="004B1517">
          <w:rPr>
            <w:spacing w:val="1"/>
          </w:rPr>
          <w:delText xml:space="preserve"> </w:delText>
        </w:r>
        <w:r w:rsidR="00473D0B" w:rsidRPr="00473D0B" w:rsidDel="004B1517">
          <w:delText>a</w:delText>
        </w:r>
        <w:r w:rsidR="00473D0B" w:rsidRPr="00473D0B" w:rsidDel="004B1517">
          <w:rPr>
            <w:spacing w:val="1"/>
          </w:rPr>
          <w:delText xml:space="preserve"> </w:delText>
        </w:r>
        <w:r w:rsidR="00473D0B" w:rsidRPr="00473D0B" w:rsidDel="004B1517">
          <w:rPr>
            <w:spacing w:val="-1"/>
          </w:rPr>
          <w:delText>p</w:delText>
        </w:r>
        <w:r w:rsidR="00473D0B" w:rsidRPr="00473D0B" w:rsidDel="004B1517">
          <w:rPr>
            <w:spacing w:val="1"/>
          </w:rPr>
          <w:delText>e</w:delText>
        </w:r>
        <w:r w:rsidR="00473D0B" w:rsidRPr="00473D0B" w:rsidDel="004B1517">
          <w:delText>r</w:delText>
        </w:r>
        <w:r w:rsidR="00473D0B" w:rsidRPr="00473D0B" w:rsidDel="004B1517">
          <w:rPr>
            <w:spacing w:val="1"/>
          </w:rPr>
          <w:delText>m</w:delText>
        </w:r>
        <w:r w:rsidR="00473D0B" w:rsidRPr="00473D0B" w:rsidDel="004B1517">
          <w:delText xml:space="preserve">it </w:delText>
        </w:r>
        <w:r w:rsidR="00473D0B" w:rsidRPr="00473D0B" w:rsidDel="004B1517">
          <w:rPr>
            <w:spacing w:val="-3"/>
          </w:rPr>
          <w:delText>r</w:delText>
        </w:r>
        <w:r w:rsidR="00473D0B" w:rsidRPr="00473D0B" w:rsidDel="004B1517">
          <w:rPr>
            <w:spacing w:val="1"/>
          </w:rPr>
          <w:delText>e</w:delText>
        </w:r>
        <w:r w:rsidR="00473D0B" w:rsidRPr="00473D0B" w:rsidDel="004B1517">
          <w:rPr>
            <w:spacing w:val="-2"/>
          </w:rPr>
          <w:delText>v</w:delText>
        </w:r>
        <w:r w:rsidR="00473D0B" w:rsidRPr="00473D0B" w:rsidDel="004B1517">
          <w:delText>i</w:delText>
        </w:r>
        <w:r w:rsidR="00473D0B" w:rsidRPr="00473D0B" w:rsidDel="004B1517">
          <w:rPr>
            <w:spacing w:val="2"/>
          </w:rPr>
          <w:delText>s</w:delText>
        </w:r>
        <w:r w:rsidR="00473D0B" w:rsidRPr="00473D0B" w:rsidDel="004B1517">
          <w:delText>ion</w:delText>
        </w:r>
        <w:r w:rsidR="00473D0B" w:rsidRPr="00473D0B" w:rsidDel="004B1517">
          <w:rPr>
            <w:spacing w:val="4"/>
          </w:rPr>
          <w:delText xml:space="preserve"> </w:delText>
        </w:r>
        <w:r w:rsidR="00473D0B" w:rsidRPr="00473D0B" w:rsidDel="004B1517">
          <w:rPr>
            <w:spacing w:val="-1"/>
          </w:rPr>
          <w:delText>h</w:delText>
        </w:r>
        <w:r w:rsidR="00473D0B" w:rsidRPr="00473D0B" w:rsidDel="004B1517">
          <w:rPr>
            <w:spacing w:val="1"/>
          </w:rPr>
          <w:delText>a</w:delText>
        </w:r>
        <w:r w:rsidR="00473D0B" w:rsidRPr="00473D0B" w:rsidDel="004B1517">
          <w:delText xml:space="preserve">s </w:delText>
        </w:r>
        <w:r w:rsidR="00473D0B" w:rsidRPr="00473D0B" w:rsidDel="004B1517">
          <w:rPr>
            <w:spacing w:val="1"/>
          </w:rPr>
          <w:delText>n</w:delText>
        </w:r>
        <w:r w:rsidR="00473D0B" w:rsidRPr="00473D0B" w:rsidDel="004B1517">
          <w:delText>o</w:delText>
        </w:r>
        <w:r w:rsidR="00473D0B" w:rsidRPr="00473D0B" w:rsidDel="004B1517">
          <w:rPr>
            <w:spacing w:val="-1"/>
          </w:rPr>
          <w:delText xml:space="preserve"> e</w:delText>
        </w:r>
        <w:r w:rsidR="00473D0B" w:rsidRPr="00473D0B" w:rsidDel="004B1517">
          <w:delText>f</w:delText>
        </w:r>
        <w:r w:rsidR="00473D0B" w:rsidRPr="00473D0B" w:rsidDel="004B1517">
          <w:rPr>
            <w:spacing w:val="1"/>
          </w:rPr>
          <w:delText>fe</w:delText>
        </w:r>
        <w:r w:rsidR="00473D0B" w:rsidRPr="00473D0B" w:rsidDel="004B1517">
          <w:delText>ct</w:delText>
        </w:r>
        <w:r w:rsidR="00473D0B" w:rsidRPr="00473D0B" w:rsidDel="004B1517">
          <w:rPr>
            <w:spacing w:val="-1"/>
          </w:rPr>
          <w:delText xml:space="preserve"> </w:delText>
        </w:r>
        <w:r w:rsidR="00473D0B" w:rsidRPr="00473D0B" w:rsidDel="004B1517">
          <w:rPr>
            <w:spacing w:val="1"/>
          </w:rPr>
          <w:delText>o</w:delText>
        </w:r>
        <w:r w:rsidR="00473D0B" w:rsidRPr="00473D0B" w:rsidDel="004B1517">
          <w:delText>n</w:delText>
        </w:r>
        <w:r w:rsidR="00473D0B" w:rsidRPr="00473D0B" w:rsidDel="004B1517">
          <w:rPr>
            <w:spacing w:val="-1"/>
          </w:rPr>
          <w:delText xml:space="preserve"> </w:delText>
        </w:r>
        <w:r w:rsidR="00473D0B" w:rsidRPr="00473D0B" w:rsidDel="004B1517">
          <w:delText>t</w:delText>
        </w:r>
        <w:r w:rsidR="00473D0B" w:rsidRPr="00473D0B" w:rsidDel="004B1517">
          <w:rPr>
            <w:spacing w:val="-1"/>
          </w:rPr>
          <w:delText>h</w:delText>
        </w:r>
        <w:r w:rsidR="00473D0B" w:rsidRPr="00473D0B" w:rsidDel="004B1517">
          <w:delText>e</w:delText>
        </w:r>
        <w:r w:rsidR="00473D0B" w:rsidRPr="00473D0B" w:rsidDel="004B1517">
          <w:rPr>
            <w:spacing w:val="1"/>
          </w:rPr>
          <w:delText xml:space="preserve"> </w:delText>
        </w:r>
        <w:r w:rsidR="00473D0B" w:rsidRPr="00473D0B" w:rsidDel="004B1517">
          <w:rPr>
            <w:spacing w:val="-2"/>
          </w:rPr>
          <w:delText>v</w:delText>
        </w:r>
        <w:r w:rsidR="00473D0B" w:rsidRPr="00473D0B" w:rsidDel="004B1517">
          <w:rPr>
            <w:spacing w:val="1"/>
          </w:rPr>
          <w:delText>a</w:delText>
        </w:r>
        <w:r w:rsidR="00473D0B" w:rsidRPr="00473D0B" w:rsidDel="004B1517">
          <w:delText>l</w:delText>
        </w:r>
        <w:r w:rsidR="00473D0B" w:rsidRPr="00473D0B" w:rsidDel="004B1517">
          <w:rPr>
            <w:spacing w:val="-1"/>
          </w:rPr>
          <w:delText>i</w:delText>
        </w:r>
        <w:r w:rsidR="00473D0B" w:rsidRPr="00473D0B" w:rsidDel="004B1517">
          <w:rPr>
            <w:spacing w:val="1"/>
          </w:rPr>
          <w:delText>d</w:delText>
        </w:r>
        <w:r w:rsidR="00473D0B" w:rsidRPr="00473D0B" w:rsidDel="004B1517">
          <w:delText>ity</w:delText>
        </w:r>
        <w:r w:rsidR="00473D0B" w:rsidRPr="00473D0B" w:rsidDel="004B1517">
          <w:rPr>
            <w:spacing w:val="-2"/>
          </w:rPr>
          <w:delText xml:space="preserve"> </w:delText>
        </w:r>
        <w:r w:rsidR="00473D0B" w:rsidRPr="00473D0B" w:rsidDel="004B1517">
          <w:rPr>
            <w:spacing w:val="1"/>
          </w:rPr>
          <w:delText>o</w:delText>
        </w:r>
        <w:r w:rsidR="00473D0B" w:rsidRPr="00473D0B" w:rsidDel="004B1517">
          <w:delText>f</w:delText>
        </w:r>
        <w:r w:rsidR="00473D0B" w:rsidRPr="00473D0B" w:rsidDel="004B1517">
          <w:rPr>
            <w:spacing w:val="3"/>
          </w:rPr>
          <w:delText xml:space="preserve"> </w:delText>
        </w:r>
        <w:r w:rsidR="00473D0B" w:rsidRPr="00473D0B" w:rsidDel="004B1517">
          <w:rPr>
            <w:spacing w:val="-1"/>
          </w:rPr>
          <w:delText>t</w:delText>
        </w:r>
        <w:r w:rsidR="00473D0B" w:rsidRPr="00473D0B" w:rsidDel="004B1517">
          <w:rPr>
            <w:spacing w:val="1"/>
          </w:rPr>
          <w:delText>h</w:delText>
        </w:r>
        <w:r w:rsidR="00473D0B" w:rsidRPr="00473D0B" w:rsidDel="004B1517">
          <w:delText>e</w:delText>
        </w:r>
        <w:r w:rsidR="00473D0B" w:rsidRPr="00473D0B" w:rsidDel="004B1517">
          <w:rPr>
            <w:spacing w:val="-1"/>
          </w:rPr>
          <w:delText xml:space="preserve"> </w:delText>
        </w:r>
        <w:r w:rsidR="00473D0B" w:rsidRPr="00473D0B" w:rsidDel="004B1517">
          <w:rPr>
            <w:spacing w:val="1"/>
          </w:rPr>
          <w:delText>o</w:delText>
        </w:r>
        <w:r w:rsidR="00473D0B" w:rsidRPr="00473D0B" w:rsidDel="004B1517">
          <w:delText>r</w:delText>
        </w:r>
        <w:r w:rsidR="00473D0B" w:rsidRPr="00473D0B" w:rsidDel="004B1517">
          <w:rPr>
            <w:spacing w:val="-1"/>
          </w:rPr>
          <w:delText>ig</w:delText>
        </w:r>
        <w:r w:rsidR="00473D0B" w:rsidRPr="00473D0B" w:rsidDel="004B1517">
          <w:delText>in</w:delText>
        </w:r>
        <w:r w:rsidR="00473D0B" w:rsidRPr="00473D0B" w:rsidDel="004B1517">
          <w:rPr>
            <w:spacing w:val="1"/>
          </w:rPr>
          <w:delText>a</w:delText>
        </w:r>
        <w:r w:rsidR="00473D0B" w:rsidRPr="00473D0B" w:rsidDel="004B1517">
          <w:delText xml:space="preserve">l </w:delText>
        </w:r>
        <w:r w:rsidR="00473D0B" w:rsidRPr="00473D0B" w:rsidDel="004B1517">
          <w:rPr>
            <w:spacing w:val="1"/>
          </w:rPr>
          <w:delText>pe</w:delText>
        </w:r>
        <w:r w:rsidR="00473D0B" w:rsidRPr="00473D0B" w:rsidDel="004B1517">
          <w:delText>r</w:delText>
        </w:r>
        <w:r w:rsidR="00473D0B" w:rsidRPr="00473D0B" w:rsidDel="004B1517">
          <w:rPr>
            <w:spacing w:val="1"/>
          </w:rPr>
          <w:delText>m</w:delText>
        </w:r>
        <w:r w:rsidR="00473D0B" w:rsidRPr="00473D0B" w:rsidDel="004B1517">
          <w:delText>i</w:delText>
        </w:r>
        <w:r w:rsidR="00473D0B" w:rsidRPr="00473D0B" w:rsidDel="004B1517">
          <w:rPr>
            <w:spacing w:val="-2"/>
          </w:rPr>
          <w:delText>t</w:delText>
        </w:r>
        <w:r w:rsidR="00473D0B" w:rsidRPr="00473D0B" w:rsidDel="004B1517">
          <w:delText>.</w:delText>
        </w:r>
        <w:r w:rsidR="004A09D2" w:rsidDel="004B1517">
          <w:delText xml:space="preserve"> The city </w:delText>
        </w:r>
        <w:r w:rsidR="004A09D2" w:rsidRPr="00D06A60" w:rsidDel="004B1517">
          <w:delText xml:space="preserve">may </w:delText>
        </w:r>
        <w:r w:rsidR="0009054A" w:rsidDel="004B1517">
          <w:fldChar w:fldCharType="begin"/>
        </w:r>
        <w:r w:rsidR="0009054A" w:rsidDel="004B1517">
          <w:delInstrText xml:space="preserve"> HYPERLINK "http://www.ecy.wa.gov/programs/sea/sma/st_guide/administration/revisions.html" </w:delInstrText>
        </w:r>
        <w:r w:rsidR="0009054A" w:rsidDel="004B1517">
          <w:fldChar w:fldCharType="separate"/>
        </w:r>
        <w:r w:rsidR="004A09D2" w:rsidRPr="00D06A60" w:rsidDel="004B1517">
          <w:delText>revise a</w:delText>
        </w:r>
        <w:r w:rsidR="004A09D2" w:rsidRPr="00800745" w:rsidDel="004B1517">
          <w:delText xml:space="preserve">n expired </w:delText>
        </w:r>
        <w:r w:rsidR="0009054A" w:rsidDel="004B1517">
          <w:fldChar w:fldCharType="end"/>
        </w:r>
        <w:r w:rsidR="004A09D2" w:rsidRPr="00800745" w:rsidDel="004B1517">
          <w:delText>permit</w:delText>
        </w:r>
        <w:r w:rsidR="004A09D2" w:rsidRPr="00D06A60" w:rsidDel="004B1517">
          <w:delText xml:space="preserve"> </w:delText>
        </w:r>
        <w:r w:rsidR="00800745" w:rsidDel="004B1517">
          <w:delText>p</w:delText>
        </w:r>
        <w:r w:rsidR="004A09D2" w:rsidRPr="00800745" w:rsidDel="004B1517">
          <w:delText xml:space="preserve">rovided this procedure </w:delText>
        </w:r>
        <w:r w:rsidR="00800745" w:rsidDel="004B1517">
          <w:delText xml:space="preserve">may not be </w:delText>
        </w:r>
        <w:r w:rsidR="004A09D2" w:rsidRPr="00800745" w:rsidDel="004B1517">
          <w:delText>used to extend the original permit time requirements or to authorize substantial development after the time limits of the original permit.</w:delText>
        </w:r>
      </w:del>
    </w:p>
    <w:p w14:paraId="329C6328" w14:textId="53CEFA66" w:rsidR="00263255" w:rsidRPr="00196F6C" w:rsidDel="004B1517" w:rsidRDefault="00263255" w:rsidP="00AD00AB">
      <w:pPr>
        <w:rPr>
          <w:del w:id="3574" w:author="JohnKliem@CreativeCommunitySolutions.onmicrosoft.com" w:date="2021-09-22T15:07:00Z"/>
        </w:rPr>
      </w:pPr>
      <w:del w:id="3575" w:author="JohnKliem@CreativeCommunitySolutions.onmicrosoft.com" w:date="2021-09-22T15:07:00Z">
        <w:r w:rsidRPr="00196F6C" w:rsidDel="004B1517">
          <w:delText>When revision of a</w:delText>
        </w:r>
        <w:r w:rsidR="00AE71B2" w:rsidRPr="00196F6C" w:rsidDel="004B1517">
          <w:delText>n SSDP, shoreline CUP</w:delText>
        </w:r>
        <w:r w:rsidR="00281216" w:rsidRPr="00196F6C" w:rsidDel="004B1517">
          <w:delText>,</w:delText>
        </w:r>
        <w:r w:rsidR="00AE71B2" w:rsidRPr="00196F6C" w:rsidDel="004B1517">
          <w:delText xml:space="preserve"> or shoreline variance </w:delText>
        </w:r>
        <w:r w:rsidRPr="00196F6C" w:rsidDel="004B1517">
          <w:delText xml:space="preserve">is sought, the applicant </w:delText>
        </w:r>
        <w:r w:rsidR="00281216" w:rsidRPr="00196F6C" w:rsidDel="004B1517">
          <w:delText xml:space="preserve">must </w:delText>
        </w:r>
        <w:r w:rsidRPr="00196F6C" w:rsidDel="004B1517">
          <w:delText xml:space="preserve">submit detailed plans and text describing proposed changes in the </w:delText>
        </w:r>
        <w:r w:rsidR="00281216" w:rsidRPr="00196F6C" w:rsidDel="004B1517">
          <w:delText>design, terms</w:delText>
        </w:r>
        <w:r w:rsidR="0018440C" w:rsidDel="004B1517">
          <w:delText>,</w:delText>
        </w:r>
        <w:r w:rsidR="00281216" w:rsidRPr="00196F6C" w:rsidDel="004B1517">
          <w:delText xml:space="preserve"> or conditions</w:delText>
        </w:r>
        <w:r w:rsidR="0018440C" w:rsidDel="004B1517">
          <w:delText xml:space="preserve"> approved in the original permit.</w:delText>
        </w:r>
        <w:r w:rsidR="00281216" w:rsidRPr="00196F6C" w:rsidDel="004B1517">
          <w:delText xml:space="preserve"> </w:delText>
        </w:r>
        <w:r w:rsidRPr="00196F6C" w:rsidDel="004B1517">
          <w:delText xml:space="preserve">If proposed changes are determined by the </w:delText>
        </w:r>
        <w:r w:rsidR="00AE71B2" w:rsidRPr="00196F6C" w:rsidDel="004B1517">
          <w:delText xml:space="preserve">Community Development Director </w:delText>
        </w:r>
        <w:r w:rsidRPr="00196F6C" w:rsidDel="004B1517">
          <w:delText>to be</w:delText>
        </w:r>
        <w:r w:rsidR="00AD00AB" w:rsidRPr="00196F6C" w:rsidDel="004B1517">
          <w:delText xml:space="preserve"> </w:delText>
        </w:r>
        <w:r w:rsidRPr="00196F6C" w:rsidDel="004B1517">
          <w:delText xml:space="preserve">within the scope and intent of the original permit, and are consistent with the SMA, the Guidelines, and this SMP, </w:delText>
        </w:r>
        <w:r w:rsidR="0018440C" w:rsidDel="004B1517">
          <w:delText xml:space="preserve">a permit </w:delText>
        </w:r>
        <w:r w:rsidRPr="00196F6C" w:rsidDel="004B1517">
          <w:delText xml:space="preserve">revision </w:delText>
        </w:r>
        <w:r w:rsidR="00963CC9" w:rsidRPr="00196F6C" w:rsidDel="004B1517">
          <w:delText xml:space="preserve">may </w:delText>
        </w:r>
        <w:r w:rsidRPr="00196F6C" w:rsidDel="004B1517">
          <w:delText xml:space="preserve">be approved. </w:delText>
        </w:r>
        <w:r w:rsidR="0018440C" w:rsidDel="004B1517">
          <w:delText>“</w:delText>
        </w:r>
        <w:r w:rsidRPr="00196F6C" w:rsidDel="004B1517">
          <w:delText>Within the scope and intent of the original permit</w:delText>
        </w:r>
        <w:r w:rsidR="0018440C" w:rsidDel="004B1517">
          <w:delText>”</w:delText>
        </w:r>
        <w:r w:rsidRPr="00196F6C" w:rsidDel="004B1517">
          <w:delText xml:space="preserve"> </w:delText>
        </w:r>
        <w:r w:rsidR="009749D8" w:rsidDel="004B1517">
          <w:delText>is defined by the following provisions:</w:delText>
        </w:r>
      </w:del>
    </w:p>
    <w:p w14:paraId="3494B273" w14:textId="678C95E4" w:rsidR="003572F6" w:rsidRPr="003572F6" w:rsidDel="004B1517" w:rsidRDefault="003572F6" w:rsidP="00115F80">
      <w:pPr>
        <w:pStyle w:val="Numberedlist"/>
        <w:numPr>
          <w:ilvl w:val="0"/>
          <w:numId w:val="10"/>
        </w:numPr>
        <w:rPr>
          <w:del w:id="3576" w:author="JohnKliem@CreativeCommunitySolutions.onmicrosoft.com" w:date="2021-09-22T15:07:00Z"/>
        </w:rPr>
      </w:pPr>
      <w:del w:id="3577" w:author="JohnKliem@CreativeCommunitySolutions.onmicrosoft.com" w:date="2021-09-22T15:07:00Z">
        <w:r w:rsidRPr="003572F6" w:rsidDel="004B1517">
          <w:delText xml:space="preserve">No additional over water construction is involved except that pier, dock, or float construction may increase by </w:delText>
        </w:r>
        <w:r w:rsidR="000B4B0A" w:rsidDel="004B1517">
          <w:delText xml:space="preserve">no more than </w:delText>
        </w:r>
        <w:r w:rsidRPr="003572F6" w:rsidDel="004B1517">
          <w:delText xml:space="preserve">five hundred square feet </w:delText>
        </w:r>
        <w:r w:rsidDel="004B1517">
          <w:delText>(500 SF</w:delText>
        </w:r>
        <w:r w:rsidR="00CD27A9" w:rsidRPr="00CD27A9" w:rsidDel="004B1517">
          <w:rPr>
            <w:vertAlign w:val="superscript"/>
          </w:rPr>
          <w:sym w:font="Wingdings" w:char="F057"/>
        </w:r>
        <w:r w:rsidDel="004B1517">
          <w:delText xml:space="preserve">) </w:delText>
        </w:r>
        <w:r w:rsidRPr="003572F6" w:rsidDel="004B1517">
          <w:delText xml:space="preserve">or ten percent </w:delText>
        </w:r>
        <w:r w:rsidDel="004B1517">
          <w:delText xml:space="preserve">(10.0%) </w:delText>
        </w:r>
        <w:r w:rsidRPr="003572F6" w:rsidDel="004B1517">
          <w:delText>from the provisions of the original permit, whichever is less;</w:delText>
        </w:r>
      </w:del>
    </w:p>
    <w:p w14:paraId="478EB31A" w14:textId="7DF8F737" w:rsidR="003572F6" w:rsidRPr="003572F6" w:rsidDel="004B1517" w:rsidRDefault="003572F6" w:rsidP="00115F80">
      <w:pPr>
        <w:pStyle w:val="Numberedlist"/>
        <w:numPr>
          <w:ilvl w:val="0"/>
          <w:numId w:val="10"/>
        </w:numPr>
        <w:rPr>
          <w:del w:id="3578" w:author="JohnKliem@CreativeCommunitySolutions.onmicrosoft.com" w:date="2021-09-22T15:07:00Z"/>
        </w:rPr>
      </w:pPr>
      <w:del w:id="3579" w:author="JohnKliem@CreativeCommunitySolutions.onmicrosoft.com" w:date="2021-09-22T15:07:00Z">
        <w:r w:rsidRPr="003572F6" w:rsidDel="004B1517">
          <w:delText xml:space="preserve">Ground coverage and </w:delText>
        </w:r>
        <w:r w:rsidR="000B4B0A" w:rsidDel="004B1517">
          <w:delText xml:space="preserve">building </w:delText>
        </w:r>
        <w:r w:rsidRPr="003572F6" w:rsidDel="004B1517">
          <w:delText xml:space="preserve">height </w:delText>
        </w:r>
        <w:r w:rsidR="000B4B0A" w:rsidDel="004B1517">
          <w:delText xml:space="preserve">may </w:delText>
        </w:r>
        <w:r w:rsidR="00B51D94" w:rsidDel="004B1517">
          <w:delText xml:space="preserve">increase </w:delText>
        </w:r>
        <w:r w:rsidR="000B4B0A" w:rsidDel="004B1517">
          <w:delText xml:space="preserve">by no more </w:delText>
        </w:r>
        <w:r w:rsidR="00B51D94" w:rsidDel="004B1517">
          <w:delText xml:space="preserve">than </w:delText>
        </w:r>
        <w:r w:rsidRPr="003572F6" w:rsidDel="004B1517">
          <w:delText xml:space="preserve">ten percent </w:delText>
        </w:r>
        <w:r w:rsidR="00B51D94" w:rsidDel="004B1517">
          <w:delText xml:space="preserve">(10%) </w:delText>
        </w:r>
        <w:r w:rsidRPr="003572F6" w:rsidDel="004B1517">
          <w:delText>from the provisions of the original permit;</w:delText>
        </w:r>
      </w:del>
    </w:p>
    <w:p w14:paraId="4879D7AB" w14:textId="525366A1" w:rsidR="003572F6" w:rsidRPr="003572F6" w:rsidDel="004B1517" w:rsidRDefault="003572F6" w:rsidP="00115F80">
      <w:pPr>
        <w:pStyle w:val="Numberedlist"/>
        <w:numPr>
          <w:ilvl w:val="0"/>
          <w:numId w:val="10"/>
        </w:numPr>
        <w:rPr>
          <w:del w:id="3580" w:author="JohnKliem@CreativeCommunitySolutions.onmicrosoft.com" w:date="2021-09-22T15:07:00Z"/>
        </w:rPr>
      </w:pPr>
      <w:del w:id="3581" w:author="JohnKliem@CreativeCommunitySolutions.onmicrosoft.com" w:date="2021-09-22T15:07:00Z">
        <w:r w:rsidRPr="003572F6" w:rsidDel="004B1517">
          <w:delText xml:space="preserve">The revised permit </w:delText>
        </w:r>
        <w:r w:rsidR="000B4B0A" w:rsidDel="004B1517">
          <w:delText xml:space="preserve">will </w:delText>
        </w:r>
        <w:r w:rsidRPr="003572F6" w:rsidDel="004B1517">
          <w:delText>not authorize development to exceed height, lot coverage, setback, or any other requirements of th</w:delText>
        </w:r>
        <w:r w:rsidR="000B4B0A" w:rsidDel="004B1517">
          <w:delText xml:space="preserve">is SMP </w:delText>
        </w:r>
        <w:r w:rsidRPr="003572F6" w:rsidDel="004B1517">
          <w:delText xml:space="preserve">except as authorized under a variance granted as the original </w:delText>
        </w:r>
        <w:r w:rsidR="000B4B0A" w:rsidDel="004B1517">
          <w:delText xml:space="preserve">approval </w:delText>
        </w:r>
        <w:r w:rsidRPr="003572F6" w:rsidDel="004B1517">
          <w:delText>or part thereof;</w:delText>
        </w:r>
      </w:del>
    </w:p>
    <w:p w14:paraId="05539231" w14:textId="65F83B7D" w:rsidR="003572F6" w:rsidRPr="003572F6" w:rsidDel="004B1517" w:rsidRDefault="003572F6" w:rsidP="00115F80">
      <w:pPr>
        <w:pStyle w:val="Numberedlist"/>
        <w:numPr>
          <w:ilvl w:val="0"/>
          <w:numId w:val="10"/>
        </w:numPr>
        <w:rPr>
          <w:del w:id="3582" w:author="JohnKliem@CreativeCommunitySolutions.onmicrosoft.com" w:date="2021-09-22T15:07:00Z"/>
        </w:rPr>
      </w:pPr>
      <w:del w:id="3583" w:author="JohnKliem@CreativeCommunitySolutions.onmicrosoft.com" w:date="2021-09-22T15:07:00Z">
        <w:r w:rsidRPr="003572F6" w:rsidDel="004B1517">
          <w:delText>Additional or revised landscaping is consistent with any conditions attached to the original permit and with th</w:delText>
        </w:r>
        <w:r w:rsidR="000B4B0A" w:rsidDel="004B1517">
          <w:delText>is SMP</w:delText>
        </w:r>
        <w:r w:rsidRPr="003572F6" w:rsidDel="004B1517">
          <w:delText>;</w:delText>
        </w:r>
      </w:del>
    </w:p>
    <w:p w14:paraId="721C17D2" w14:textId="7C414F56" w:rsidR="003572F6" w:rsidRPr="003572F6" w:rsidDel="004B1517" w:rsidRDefault="003572F6" w:rsidP="00115F80">
      <w:pPr>
        <w:pStyle w:val="Numberedlist"/>
        <w:numPr>
          <w:ilvl w:val="0"/>
          <w:numId w:val="10"/>
        </w:numPr>
        <w:rPr>
          <w:del w:id="3584" w:author="JohnKliem@CreativeCommunitySolutions.onmicrosoft.com" w:date="2021-09-22T15:07:00Z"/>
        </w:rPr>
      </w:pPr>
      <w:del w:id="3585" w:author="JohnKliem@CreativeCommunitySolutions.onmicrosoft.com" w:date="2021-09-22T15:07:00Z">
        <w:r w:rsidRPr="003572F6" w:rsidDel="004B1517">
          <w:delText xml:space="preserve">The use authorized pursuant to the original permit </w:delText>
        </w:r>
        <w:r w:rsidR="00196F6C" w:rsidDel="004B1517">
          <w:delText xml:space="preserve">does not </w:delText>
        </w:r>
        <w:r w:rsidRPr="003572F6" w:rsidDel="004B1517">
          <w:delText>change; and</w:delText>
        </w:r>
      </w:del>
    </w:p>
    <w:p w14:paraId="3ACAD212" w14:textId="53986EA1" w:rsidR="003572F6" w:rsidRPr="003572F6" w:rsidDel="004B1517" w:rsidRDefault="003572F6" w:rsidP="00115F80">
      <w:pPr>
        <w:pStyle w:val="Numberedlist"/>
        <w:numPr>
          <w:ilvl w:val="0"/>
          <w:numId w:val="10"/>
        </w:numPr>
        <w:rPr>
          <w:del w:id="3586" w:author="JohnKliem@CreativeCommunitySolutions.onmicrosoft.com" w:date="2021-09-22T15:07:00Z"/>
        </w:rPr>
      </w:pPr>
      <w:del w:id="3587" w:author="JohnKliem@CreativeCommunitySolutions.onmicrosoft.com" w:date="2021-09-22T15:07:00Z">
        <w:r w:rsidRPr="003572F6" w:rsidDel="004B1517">
          <w:delText xml:space="preserve">No adverse environmental impact will be </w:delText>
        </w:r>
        <w:r w:rsidR="00196F6C" w:rsidDel="004B1517">
          <w:delText xml:space="preserve">result from the </w:delText>
        </w:r>
        <w:r w:rsidRPr="003572F6" w:rsidDel="004B1517">
          <w:delText>pro</w:delText>
        </w:r>
        <w:r w:rsidR="00196F6C" w:rsidDel="004B1517">
          <w:delText xml:space="preserve">posed </w:delText>
        </w:r>
        <w:r w:rsidRPr="003572F6" w:rsidDel="004B1517">
          <w:delText>revision.</w:delText>
        </w:r>
      </w:del>
    </w:p>
    <w:p w14:paraId="11E9BCE8" w14:textId="5736713D" w:rsidR="00263255" w:rsidRPr="00473D0B" w:rsidDel="004B1517" w:rsidRDefault="00263255" w:rsidP="00473D0B">
      <w:pPr>
        <w:rPr>
          <w:del w:id="3588" w:author="JohnKliem@CreativeCommunitySolutions.onmicrosoft.com" w:date="2021-09-22T15:07:00Z"/>
        </w:rPr>
      </w:pPr>
      <w:del w:id="3589" w:author="JohnKliem@CreativeCommunitySolutions.onmicrosoft.com" w:date="2021-09-22T15:07:00Z">
        <w:r w:rsidRPr="00473D0B" w:rsidDel="004B1517">
          <w:delText xml:space="preserve">If the revision, or the sum of the revision and any previously approved revisions, violate the terms of </w:delText>
        </w:r>
        <w:r w:rsidR="00473D0B" w:rsidRPr="00473D0B" w:rsidDel="004B1517">
          <w:delText xml:space="preserve">any </w:delText>
        </w:r>
        <w:r w:rsidRPr="00473D0B" w:rsidDel="004B1517">
          <w:delText xml:space="preserve">of the provisions </w:delText>
        </w:r>
        <w:r w:rsidR="00473D0B" w:rsidRPr="00473D0B" w:rsidDel="004B1517">
          <w:delText xml:space="preserve">listed </w:delText>
        </w:r>
        <w:r w:rsidRPr="00473D0B" w:rsidDel="004B1517">
          <w:delText xml:space="preserve">above, the applicant </w:delText>
        </w:r>
        <w:r w:rsidR="00473D0B" w:rsidRPr="00473D0B" w:rsidDel="004B1517">
          <w:delText xml:space="preserve">will </w:delText>
        </w:r>
        <w:r w:rsidRPr="00473D0B" w:rsidDel="004B1517">
          <w:delText xml:space="preserve">be required to apply for a new </w:delText>
        </w:r>
        <w:r w:rsidR="00473D0B" w:rsidRPr="00473D0B" w:rsidDel="004B1517">
          <w:delText>p</w:delText>
        </w:r>
        <w:r w:rsidRPr="00473D0B" w:rsidDel="004B1517">
          <w:delText>ermit.</w:delText>
        </w:r>
        <w:r w:rsidR="00473D0B" w:rsidRPr="00473D0B" w:rsidDel="004B1517">
          <w:delText xml:space="preserve"> Appeals</w:delText>
        </w:r>
        <w:r w:rsidR="00473D0B" w:rsidDel="004B1517">
          <w:delText xml:space="preserve"> of permit revisions</w:delText>
        </w:r>
        <w:r w:rsidR="00473D0B" w:rsidRPr="00473D0B" w:rsidDel="004B1517">
          <w:delText xml:space="preserve"> must be based only on allegations of non-compliance with </w:delText>
        </w:r>
        <w:r w:rsidR="009749D8" w:rsidDel="004B1517">
          <w:delText xml:space="preserve">any of the five (5) </w:delText>
        </w:r>
        <w:r w:rsidR="00473D0B" w:rsidRPr="00473D0B" w:rsidDel="004B1517">
          <w:delText>provision</w:delText>
        </w:r>
        <w:r w:rsidR="009749D8" w:rsidDel="004B1517">
          <w:delText>s defining “scope and intent,” above.</w:delText>
        </w:r>
        <w:r w:rsidR="00473D0B" w:rsidRPr="00473D0B" w:rsidDel="004B1517">
          <w:delText xml:space="preserve"> </w:delText>
        </w:r>
      </w:del>
    </w:p>
    <w:p w14:paraId="4F00C4E1" w14:textId="439F3955" w:rsidR="00C51CD9" w:rsidRPr="003D74F4" w:rsidDel="004B1517" w:rsidRDefault="00473D0B" w:rsidP="003D74F4">
      <w:pPr>
        <w:pStyle w:val="Heading3"/>
        <w:rPr>
          <w:del w:id="3590" w:author="JohnKliem@CreativeCommunitySolutions.onmicrosoft.com" w:date="2021-09-22T15:07:00Z"/>
          <w:rStyle w:val="Heading4Char"/>
          <w:iCs w:val="0"/>
        </w:rPr>
      </w:pPr>
      <w:bookmarkStart w:id="3591" w:name="_Toc449001660"/>
      <w:bookmarkStart w:id="3592" w:name="_Toc82611240"/>
      <w:del w:id="3593" w:author="JohnKliem@CreativeCommunitySolutions.onmicrosoft.com" w:date="2021-09-22T15:07:00Z">
        <w:r w:rsidRPr="003D74F4" w:rsidDel="004B1517">
          <w:rPr>
            <w:rFonts w:eastAsia="Times New Roman"/>
          </w:rPr>
          <w:delText xml:space="preserve">Shoreline </w:delText>
        </w:r>
        <w:r w:rsidR="00263255" w:rsidRPr="003D74F4" w:rsidDel="004B1517">
          <w:rPr>
            <w:rFonts w:eastAsia="Times New Roman"/>
          </w:rPr>
          <w:delText>Substantial Development Permits</w:delText>
        </w:r>
        <w:bookmarkEnd w:id="3591"/>
        <w:bookmarkEnd w:id="3592"/>
      </w:del>
    </w:p>
    <w:p w14:paraId="6B8DD935" w14:textId="3F00B3C9" w:rsidR="00473D0B" w:rsidRPr="00473D0B" w:rsidDel="004B1517" w:rsidRDefault="00473D0B" w:rsidP="00473D0B">
      <w:pPr>
        <w:rPr>
          <w:del w:id="3594" w:author="JohnKliem@CreativeCommunitySolutions.onmicrosoft.com" w:date="2021-09-22T15:07:00Z"/>
        </w:rPr>
      </w:pPr>
      <w:del w:id="3595" w:author="JohnKliem@CreativeCommunitySolutions.onmicrosoft.com" w:date="2021-09-22T15:07:00Z">
        <w:r w:rsidRPr="00473D0B" w:rsidDel="004B1517">
          <w:delText xml:space="preserve">A revised SSDP will </w:delText>
        </w:r>
        <w:r w:rsidR="00263255" w:rsidRPr="00473D0B" w:rsidDel="004B1517">
          <w:delText xml:space="preserve">become effective immediately. Within eight (8) days of the date of final action the revised site plan, text and the approved revision </w:delText>
        </w:r>
        <w:r w:rsidRPr="00473D0B" w:rsidDel="004B1517">
          <w:delText xml:space="preserve">will be </w:delText>
        </w:r>
        <w:r w:rsidR="00263255" w:rsidRPr="00473D0B" w:rsidDel="004B1517">
          <w:delText xml:space="preserve">submitted </w:delText>
        </w:r>
        <w:r w:rsidRPr="00473D0B" w:rsidDel="004B1517">
          <w:delText xml:space="preserve">by the city </w:delText>
        </w:r>
        <w:r w:rsidR="00263255" w:rsidRPr="00473D0B" w:rsidDel="004B1517">
          <w:delText>to Ecology and the Attorney General for fil</w:delText>
        </w:r>
        <w:r w:rsidR="003B672C" w:rsidDel="004B1517">
          <w:delText>ing</w:delText>
        </w:r>
        <w:r w:rsidR="00263255" w:rsidRPr="00473D0B" w:rsidDel="004B1517">
          <w:delText>.</w:delText>
        </w:r>
        <w:r w:rsidRPr="00473D0B" w:rsidDel="004B1517">
          <w:delText xml:space="preserve"> </w:delText>
        </w:r>
      </w:del>
    </w:p>
    <w:p w14:paraId="3BD2AE8E" w14:textId="73AD4758" w:rsidR="00C51CD9" w:rsidRPr="003D74F4" w:rsidDel="004B1517" w:rsidRDefault="00473D0B" w:rsidP="003D74F4">
      <w:pPr>
        <w:pStyle w:val="Heading3"/>
        <w:rPr>
          <w:del w:id="3596" w:author="JohnKliem@CreativeCommunitySolutions.onmicrosoft.com" w:date="2021-09-22T15:07:00Z"/>
          <w:rStyle w:val="Heading4Char"/>
          <w:b/>
          <w:iCs w:val="0"/>
        </w:rPr>
      </w:pPr>
      <w:bookmarkStart w:id="3597" w:name="_Toc449001661"/>
      <w:bookmarkStart w:id="3598" w:name="_Toc82611241"/>
      <w:del w:id="3599" w:author="JohnKliem@CreativeCommunitySolutions.onmicrosoft.com" w:date="2021-09-22T15:07:00Z">
        <w:r w:rsidRPr="003D74F4" w:rsidDel="004B1517">
          <w:rPr>
            <w:rFonts w:eastAsia="Times New Roman"/>
          </w:rPr>
          <w:delText xml:space="preserve">Shoreline </w:delText>
        </w:r>
        <w:r w:rsidR="00263255" w:rsidRPr="003D74F4" w:rsidDel="004B1517">
          <w:rPr>
            <w:rFonts w:eastAsia="Times New Roman"/>
          </w:rPr>
          <w:delText xml:space="preserve">Conditional Use </w:delText>
        </w:r>
        <w:r w:rsidRPr="003D74F4" w:rsidDel="004B1517">
          <w:rPr>
            <w:rFonts w:eastAsia="Times New Roman"/>
          </w:rPr>
          <w:delText xml:space="preserve">Permits and </w:delText>
        </w:r>
        <w:r w:rsidR="00263255" w:rsidRPr="003D74F4" w:rsidDel="004B1517">
          <w:rPr>
            <w:rFonts w:eastAsia="Times New Roman"/>
          </w:rPr>
          <w:delText>Variance</w:delText>
        </w:r>
        <w:r w:rsidRPr="003D74F4" w:rsidDel="004B1517">
          <w:rPr>
            <w:rFonts w:eastAsia="Times New Roman"/>
          </w:rPr>
          <w:delText>s</w:delText>
        </w:r>
        <w:bookmarkEnd w:id="3597"/>
        <w:bookmarkEnd w:id="3598"/>
      </w:del>
    </w:p>
    <w:p w14:paraId="1C7F516F" w14:textId="2125F2A7" w:rsidR="00473D0B" w:rsidDel="004B1517" w:rsidRDefault="00263255" w:rsidP="00473D0B">
      <w:pPr>
        <w:rPr>
          <w:del w:id="3600" w:author="JohnKliem@CreativeCommunitySolutions.onmicrosoft.com" w:date="2021-09-22T15:07:00Z"/>
        </w:rPr>
      </w:pPr>
      <w:del w:id="3601" w:author="JohnKliem@CreativeCommunitySolutions.onmicrosoft.com" w:date="2021-09-22T15:07:00Z">
        <w:r w:rsidRPr="00473D0B" w:rsidDel="004B1517">
          <w:delText xml:space="preserve">The </w:delText>
        </w:r>
        <w:r w:rsidR="00473D0B" w:rsidRPr="00473D0B" w:rsidDel="004B1517">
          <w:delText xml:space="preserve">Community Development Director will submit </w:delText>
        </w:r>
        <w:r w:rsidRPr="00473D0B" w:rsidDel="004B1517">
          <w:delText xml:space="preserve">the revision to Ecology for approval, approval with conditions, or denial, and </w:delText>
        </w:r>
        <w:r w:rsidR="00473D0B" w:rsidRPr="00473D0B" w:rsidDel="004B1517">
          <w:delText>will</w:delText>
        </w:r>
        <w:r w:rsidRPr="00473D0B" w:rsidDel="004B1517">
          <w:delText xml:space="preserve"> indicate the revision is being submitted under the requirements of WAC 173-27-100. </w:delText>
        </w:r>
        <w:r w:rsidR="00473D0B" w:rsidRPr="00473D0B" w:rsidDel="004B1517">
          <w:delText xml:space="preserve">Within fifteen (15) days of the date of Ecology's receipt of the submittal from the city, </w:delText>
        </w:r>
        <w:r w:rsidRPr="00473D0B" w:rsidDel="004B1517">
          <w:delText xml:space="preserve">Ecology </w:delText>
        </w:r>
        <w:r w:rsidR="00473D0B" w:rsidRPr="00473D0B" w:rsidDel="004B1517">
          <w:delText xml:space="preserve">will </w:delText>
        </w:r>
        <w:r w:rsidRPr="00473D0B" w:rsidDel="004B1517">
          <w:delText xml:space="preserve">transmit to the </w:delText>
        </w:r>
        <w:r w:rsidR="00473D0B" w:rsidRPr="00473D0B" w:rsidDel="004B1517">
          <w:delText>city and the applicant its final decision</w:delText>
        </w:r>
        <w:r w:rsidRPr="00473D0B" w:rsidDel="004B1517">
          <w:delText>. The revised permit is effective upon Ecology‘s final action.</w:delText>
        </w:r>
        <w:r w:rsidR="00473D0B" w:rsidRPr="00473D0B" w:rsidDel="004B1517">
          <w:delText xml:space="preserve"> </w:delText>
        </w:r>
        <w:r w:rsidRPr="00473D0B" w:rsidDel="004B1517">
          <w:delText xml:space="preserve">A notice of revision approval </w:delText>
        </w:r>
        <w:r w:rsidR="00473D0B" w:rsidRPr="00473D0B" w:rsidDel="004B1517">
          <w:delText xml:space="preserve">will </w:delText>
        </w:r>
        <w:r w:rsidRPr="00473D0B" w:rsidDel="004B1517">
          <w:delText xml:space="preserve">be forwarded </w:delText>
        </w:r>
        <w:r w:rsidR="00473D0B" w:rsidRPr="00473D0B" w:rsidDel="004B1517">
          <w:delText xml:space="preserve">by the city to </w:delText>
        </w:r>
        <w:r w:rsidRPr="00473D0B" w:rsidDel="004B1517">
          <w:delText xml:space="preserve">all parties of record. </w:delText>
        </w:r>
      </w:del>
    </w:p>
    <w:p w14:paraId="5B63CC9D" w14:textId="78485D66" w:rsidR="000D00EF" w:rsidRDefault="00203BB6" w:rsidP="00203BB6">
      <w:pPr>
        <w:pStyle w:val="Heading2"/>
        <w:rPr>
          <w:rFonts w:eastAsia="Arial"/>
        </w:rPr>
      </w:pPr>
      <w:bookmarkStart w:id="3602" w:name="_Toc449001662"/>
      <w:bookmarkStart w:id="3603" w:name="_Toc82611242"/>
      <w:bookmarkStart w:id="3604" w:name="_Toc82783289"/>
      <w:bookmarkStart w:id="3605" w:name="_Toc83292974"/>
      <w:r>
        <w:rPr>
          <w:rFonts w:eastAsia="Arial"/>
        </w:rPr>
        <w:t>6.</w:t>
      </w:r>
      <w:r w:rsidR="00894EC8">
        <w:rPr>
          <w:rFonts w:eastAsia="Arial"/>
        </w:rPr>
        <w:t>2</w:t>
      </w:r>
      <w:r>
        <w:rPr>
          <w:rFonts w:eastAsia="Arial"/>
        </w:rPr>
        <w:tab/>
      </w:r>
      <w:r w:rsidR="003A5AE3">
        <w:rPr>
          <w:rFonts w:eastAsia="Arial"/>
        </w:rPr>
        <w:t>Enforcement</w:t>
      </w:r>
      <w:bookmarkEnd w:id="3602"/>
      <w:bookmarkEnd w:id="3603"/>
      <w:bookmarkEnd w:id="3604"/>
      <w:bookmarkEnd w:id="3605"/>
    </w:p>
    <w:p w14:paraId="1EAD9335" w14:textId="0D13FE91" w:rsidR="00DB2B49" w:rsidRDefault="00DB2B49" w:rsidP="003D74F4">
      <w:pPr>
        <w:pStyle w:val="Heading3"/>
        <w:rPr>
          <w:rFonts w:eastAsia="Arial"/>
        </w:rPr>
      </w:pPr>
      <w:bookmarkStart w:id="3606" w:name="_Toc449001663"/>
      <w:bookmarkStart w:id="3607" w:name="_Toc82611243"/>
      <w:r>
        <w:rPr>
          <w:rFonts w:eastAsia="Arial"/>
        </w:rPr>
        <w:t>6.2.1</w:t>
      </w:r>
      <w:r>
        <w:rPr>
          <w:rFonts w:eastAsia="Arial"/>
        </w:rPr>
        <w:tab/>
        <w:t>Authority</w:t>
      </w:r>
      <w:bookmarkEnd w:id="3606"/>
      <w:bookmarkEnd w:id="3607"/>
    </w:p>
    <w:p w14:paraId="03F50883" w14:textId="77777777" w:rsidR="00F82E7D" w:rsidRDefault="00053EBC" w:rsidP="008B7379">
      <w:pPr>
        <w:rPr>
          <w:rFonts w:eastAsia="Arial" w:cs="Arial"/>
        </w:rPr>
      </w:pPr>
      <w:r>
        <w:rPr>
          <w:rFonts w:eastAsia="Arial" w:cs="Arial"/>
        </w:rPr>
        <w:t xml:space="preserve">Any non-compliance with the SMA, this SMP, or with conditions of any permit issued under this SMP shall be enforced via the provisions of </w:t>
      </w:r>
      <w:r w:rsidR="00C51CD9" w:rsidRPr="00C51CD9">
        <w:rPr>
          <w:rFonts w:eastAsia="Arial" w:cs="Arial"/>
        </w:rPr>
        <w:t>WAC 173-27 Part II, Shoreline Management Act</w:t>
      </w:r>
      <w:r>
        <w:rPr>
          <w:rFonts w:eastAsia="Arial" w:cs="Arial"/>
        </w:rPr>
        <w:t xml:space="preserve"> </w:t>
      </w:r>
      <w:r w:rsidR="00C51CD9" w:rsidRPr="00C51CD9">
        <w:rPr>
          <w:rFonts w:eastAsia="Arial" w:cs="Arial"/>
        </w:rPr>
        <w:t>Enforcement</w:t>
      </w:r>
      <w:r>
        <w:rPr>
          <w:rFonts w:eastAsia="Arial" w:cs="Arial"/>
        </w:rPr>
        <w:t xml:space="preserve">. In addition, </w:t>
      </w:r>
      <w:r w:rsidR="000F4409" w:rsidRPr="000F4409">
        <w:rPr>
          <w:rFonts w:eastAsia="Arial" w:cs="Arial"/>
        </w:rPr>
        <w:t xml:space="preserve">applicable requirements of </w:t>
      </w:r>
      <w:r w:rsidR="000F4409">
        <w:rPr>
          <w:rFonts w:eastAsia="Arial" w:cs="Arial"/>
        </w:rPr>
        <w:t xml:space="preserve">city code </w:t>
      </w:r>
      <w:r w:rsidR="000F4409" w:rsidRPr="000F4409">
        <w:rPr>
          <w:rFonts w:eastAsia="Arial" w:cs="Arial"/>
        </w:rPr>
        <w:t>Title 1</w:t>
      </w:r>
      <w:r w:rsidR="000F4409">
        <w:rPr>
          <w:rFonts w:eastAsia="Arial" w:cs="Arial"/>
        </w:rPr>
        <w:t xml:space="preserve">4, </w:t>
      </w:r>
      <w:r w:rsidR="000F4409" w:rsidRPr="000F4409">
        <w:rPr>
          <w:rFonts w:eastAsia="Arial" w:cs="Arial"/>
        </w:rPr>
        <w:t>Enforcement Procedures</w:t>
      </w:r>
      <w:r w:rsidR="000F4409">
        <w:rPr>
          <w:rFonts w:eastAsia="Arial" w:cs="Arial"/>
        </w:rPr>
        <w:t>,</w:t>
      </w:r>
      <w:r w:rsidR="00F82E7D">
        <w:rPr>
          <w:rFonts w:eastAsia="Arial" w:cs="Arial"/>
        </w:rPr>
        <w:t xml:space="preserve"> shall apply. </w:t>
      </w:r>
      <w:r w:rsidR="008B7379">
        <w:rPr>
          <w:rFonts w:eastAsia="Arial" w:cs="Arial"/>
        </w:rPr>
        <w:t xml:space="preserve">Enforcement hearings are conducted by the Long Beach hearing examiner; the hearing examiner’s decision </w:t>
      </w:r>
      <w:r w:rsidR="00F02C78">
        <w:rPr>
          <w:rFonts w:eastAsia="Arial" w:cs="Arial"/>
        </w:rPr>
        <w:t xml:space="preserve">on a shoreline matter </w:t>
      </w:r>
      <w:r w:rsidR="008B7379">
        <w:rPr>
          <w:rFonts w:eastAsia="Arial" w:cs="Arial"/>
        </w:rPr>
        <w:t xml:space="preserve">may be appealed to </w:t>
      </w:r>
      <w:r w:rsidR="00F02C78">
        <w:rPr>
          <w:rFonts w:eastAsia="Arial" w:cs="Arial"/>
        </w:rPr>
        <w:t>the Shoreline Hearings Board</w:t>
      </w:r>
      <w:r w:rsidR="008B7379">
        <w:rPr>
          <w:rFonts w:eastAsia="Arial" w:cs="Arial"/>
        </w:rPr>
        <w:t>.</w:t>
      </w:r>
    </w:p>
    <w:p w14:paraId="6A543C2A" w14:textId="6B60A542" w:rsidR="003740A6" w:rsidRDefault="00A36BBC" w:rsidP="003D74F4">
      <w:pPr>
        <w:pStyle w:val="Heading3"/>
        <w:rPr>
          <w:rFonts w:eastAsia="Arial"/>
        </w:rPr>
      </w:pPr>
      <w:bookmarkStart w:id="3608" w:name="_Toc449001664"/>
      <w:bookmarkStart w:id="3609" w:name="_Toc82611244"/>
      <w:r>
        <w:rPr>
          <w:rFonts w:eastAsia="Arial"/>
        </w:rPr>
        <w:t>6.2.2</w:t>
      </w:r>
      <w:r>
        <w:rPr>
          <w:rFonts w:eastAsia="Arial"/>
        </w:rPr>
        <w:tab/>
      </w:r>
      <w:r w:rsidR="003740A6">
        <w:rPr>
          <w:rFonts w:eastAsia="Arial"/>
        </w:rPr>
        <w:t>Responsible Party</w:t>
      </w:r>
      <w:bookmarkEnd w:id="3608"/>
      <w:bookmarkEnd w:id="3609"/>
    </w:p>
    <w:p w14:paraId="3C950866" w14:textId="77777777" w:rsidR="00DB2B49" w:rsidRDefault="003740A6" w:rsidP="00F82E7D">
      <w:pPr>
        <w:rPr>
          <w:rFonts w:eastAsia="Arial" w:cs="Arial"/>
        </w:rPr>
      </w:pPr>
      <w:r>
        <w:rPr>
          <w:rFonts w:eastAsia="Arial" w:cs="Arial"/>
        </w:rPr>
        <w:t xml:space="preserve">The property owner is presumed to be the </w:t>
      </w:r>
      <w:r w:rsidRPr="00F82E7D">
        <w:rPr>
          <w:rFonts w:eastAsia="Arial" w:cs="Arial"/>
        </w:rPr>
        <w:t>responsible party</w:t>
      </w:r>
      <w:r>
        <w:rPr>
          <w:rFonts w:eastAsia="Arial" w:cs="Arial"/>
        </w:rPr>
        <w:t xml:space="preserve"> regarding activities </w:t>
      </w:r>
      <w:r w:rsidR="006329BD">
        <w:rPr>
          <w:rFonts w:eastAsia="Arial" w:cs="Arial"/>
        </w:rPr>
        <w:t xml:space="preserve">undertaken on his or her property that are subject to the SMA or the requirements of this SMP. The burden of proof regarding who is the responsible party </w:t>
      </w:r>
      <w:r w:rsidR="00A52E29">
        <w:rPr>
          <w:rFonts w:eastAsia="Arial" w:cs="Arial"/>
        </w:rPr>
        <w:t xml:space="preserve">is borne by the property owner. </w:t>
      </w:r>
    </w:p>
    <w:p w14:paraId="3C701589" w14:textId="07A9919B" w:rsidR="00A52E29" w:rsidRDefault="00A52E29" w:rsidP="003D74F4">
      <w:pPr>
        <w:pStyle w:val="Heading3"/>
        <w:rPr>
          <w:rFonts w:eastAsia="Arial"/>
        </w:rPr>
      </w:pPr>
      <w:bookmarkStart w:id="3610" w:name="_Toc449001665"/>
      <w:bookmarkStart w:id="3611" w:name="_Toc82611245"/>
      <w:r>
        <w:rPr>
          <w:rFonts w:eastAsia="Arial"/>
        </w:rPr>
        <w:t>6.2.3</w:t>
      </w:r>
      <w:r>
        <w:rPr>
          <w:rFonts w:eastAsia="Arial"/>
        </w:rPr>
        <w:tab/>
        <w:t xml:space="preserve">Stopping a </w:t>
      </w:r>
      <w:r w:rsidR="0073499B">
        <w:rPr>
          <w:rFonts w:eastAsia="Arial"/>
        </w:rPr>
        <w:t>V</w:t>
      </w:r>
      <w:r>
        <w:rPr>
          <w:rFonts w:eastAsia="Arial"/>
        </w:rPr>
        <w:t>iolation</w:t>
      </w:r>
      <w:bookmarkEnd w:id="3610"/>
      <w:bookmarkEnd w:id="3611"/>
    </w:p>
    <w:p w14:paraId="32F6F280" w14:textId="77777777" w:rsidR="00A52E29" w:rsidRDefault="00F82E7D" w:rsidP="00F82E7D">
      <w:pPr>
        <w:rPr>
          <w:rFonts w:eastAsia="Arial" w:cs="Arial"/>
        </w:rPr>
      </w:pPr>
      <w:r w:rsidRPr="00F82E7D">
        <w:rPr>
          <w:rFonts w:eastAsia="Arial" w:cs="Arial"/>
        </w:rPr>
        <w:t xml:space="preserve">When </w:t>
      </w:r>
      <w:r w:rsidR="00A52E29">
        <w:rPr>
          <w:rFonts w:eastAsia="Arial" w:cs="Arial"/>
        </w:rPr>
        <w:t xml:space="preserve">property located within shoreline jurisdiction is </w:t>
      </w:r>
      <w:r w:rsidRPr="00F82E7D">
        <w:rPr>
          <w:rFonts w:eastAsia="Arial" w:cs="Arial"/>
        </w:rPr>
        <w:t>altered in violation of th</w:t>
      </w:r>
      <w:r w:rsidR="00A36BBC">
        <w:rPr>
          <w:rFonts w:eastAsia="Arial" w:cs="Arial"/>
        </w:rPr>
        <w:t>is SMP</w:t>
      </w:r>
      <w:r w:rsidRPr="00F82E7D">
        <w:rPr>
          <w:rFonts w:eastAsia="Arial" w:cs="Arial"/>
        </w:rPr>
        <w:t xml:space="preserve">, the </w:t>
      </w:r>
      <w:r w:rsidR="00A36BBC">
        <w:rPr>
          <w:rFonts w:eastAsia="Arial" w:cs="Arial"/>
        </w:rPr>
        <w:t>c</w:t>
      </w:r>
      <w:r w:rsidRPr="00F82E7D">
        <w:rPr>
          <w:rFonts w:eastAsia="Arial" w:cs="Arial"/>
        </w:rPr>
        <w:t xml:space="preserve">ity </w:t>
      </w:r>
      <w:r w:rsidR="00A52E29">
        <w:rPr>
          <w:rFonts w:eastAsia="Arial" w:cs="Arial"/>
        </w:rPr>
        <w:t xml:space="preserve">is authorized to </w:t>
      </w:r>
      <w:r w:rsidRPr="00F82E7D">
        <w:rPr>
          <w:rFonts w:eastAsia="Arial" w:cs="Arial"/>
        </w:rPr>
        <w:t>issue a stop work order</w:t>
      </w:r>
      <w:r w:rsidR="00A52E29">
        <w:rPr>
          <w:rFonts w:eastAsia="Arial" w:cs="Arial"/>
        </w:rPr>
        <w:t>.</w:t>
      </w:r>
    </w:p>
    <w:p w14:paraId="46C1E826" w14:textId="5749CDF8" w:rsidR="00A52E29" w:rsidRDefault="0073499B" w:rsidP="003D74F4">
      <w:pPr>
        <w:pStyle w:val="Heading3"/>
        <w:rPr>
          <w:rFonts w:eastAsia="Arial"/>
        </w:rPr>
      </w:pPr>
      <w:bookmarkStart w:id="3612" w:name="_Toc449001666"/>
      <w:bookmarkStart w:id="3613" w:name="_Toc82611246"/>
      <w:r>
        <w:rPr>
          <w:rFonts w:eastAsia="Arial"/>
        </w:rPr>
        <w:t>6.2.4</w:t>
      </w:r>
      <w:r>
        <w:rPr>
          <w:rFonts w:eastAsia="Arial"/>
        </w:rPr>
        <w:tab/>
        <w:t>Enforcement Options</w:t>
      </w:r>
      <w:bookmarkEnd w:id="3612"/>
      <w:bookmarkEnd w:id="3613"/>
    </w:p>
    <w:p w14:paraId="17F3D6DE" w14:textId="77777777" w:rsidR="00B55748" w:rsidRDefault="0073499B" w:rsidP="00F82E7D">
      <w:pPr>
        <w:rPr>
          <w:rFonts w:eastAsia="Arial" w:cs="Arial"/>
        </w:rPr>
      </w:pPr>
      <w:r>
        <w:rPr>
          <w:rFonts w:eastAsia="Arial" w:cs="Arial"/>
        </w:rPr>
        <w:t>The city may require a responsible party</w:t>
      </w:r>
      <w:r w:rsidR="00F82E7D" w:rsidRPr="00F82E7D">
        <w:rPr>
          <w:rFonts w:eastAsia="Arial" w:cs="Arial"/>
        </w:rPr>
        <w:t xml:space="preserve"> restor</w:t>
      </w:r>
      <w:r>
        <w:rPr>
          <w:rFonts w:eastAsia="Arial" w:cs="Arial"/>
        </w:rPr>
        <w:t xml:space="preserve">e a site </w:t>
      </w:r>
      <w:r w:rsidR="00B55748">
        <w:rPr>
          <w:rFonts w:eastAsia="Arial" w:cs="Arial"/>
        </w:rPr>
        <w:t>altered in violation of t</w:t>
      </w:r>
      <w:r w:rsidR="00B023D8">
        <w:rPr>
          <w:rFonts w:eastAsia="Arial" w:cs="Arial"/>
        </w:rPr>
        <w:t>h</w:t>
      </w:r>
      <w:r w:rsidR="00B55748">
        <w:rPr>
          <w:rFonts w:eastAsia="Arial" w:cs="Arial"/>
        </w:rPr>
        <w:t>is SMP. No</w:t>
      </w:r>
      <w:r w:rsidR="00F82E7D" w:rsidRPr="00F82E7D">
        <w:rPr>
          <w:rFonts w:eastAsia="Arial" w:cs="Arial"/>
        </w:rPr>
        <w:t xml:space="preserve"> permit or approval for development of </w:t>
      </w:r>
      <w:r w:rsidR="00B55748">
        <w:rPr>
          <w:rFonts w:eastAsia="Arial" w:cs="Arial"/>
        </w:rPr>
        <w:t xml:space="preserve">such </w:t>
      </w:r>
      <w:r w:rsidR="00F82E7D" w:rsidRPr="00F82E7D">
        <w:rPr>
          <w:rFonts w:eastAsia="Arial" w:cs="Arial"/>
        </w:rPr>
        <w:t xml:space="preserve">property shall be authorized or granted for a period of up to three </w:t>
      </w:r>
      <w:r w:rsidR="00B55748">
        <w:rPr>
          <w:rFonts w:eastAsia="Arial" w:cs="Arial"/>
        </w:rPr>
        <w:t xml:space="preserve">(3) </w:t>
      </w:r>
      <w:r w:rsidR="00F82E7D" w:rsidRPr="00F82E7D">
        <w:rPr>
          <w:rFonts w:eastAsia="Arial" w:cs="Arial"/>
        </w:rPr>
        <w:t xml:space="preserve">years from completion of restoration as determined by the </w:t>
      </w:r>
      <w:r w:rsidR="00B55748">
        <w:rPr>
          <w:rFonts w:eastAsia="Arial" w:cs="Arial"/>
        </w:rPr>
        <w:t>city</w:t>
      </w:r>
      <w:r w:rsidR="00F82E7D" w:rsidRPr="00F82E7D">
        <w:rPr>
          <w:rFonts w:eastAsia="Arial" w:cs="Arial"/>
        </w:rPr>
        <w:t xml:space="preserve">. </w:t>
      </w:r>
    </w:p>
    <w:p w14:paraId="0086CD0E" w14:textId="53EA55A3" w:rsidR="00B023D8" w:rsidRDefault="008B0756" w:rsidP="003D74F4">
      <w:pPr>
        <w:pStyle w:val="Heading3"/>
        <w:rPr>
          <w:rFonts w:eastAsia="Arial" w:cs="Arial"/>
        </w:rPr>
      </w:pPr>
      <w:bookmarkStart w:id="3614" w:name="_Toc449001667"/>
      <w:bookmarkStart w:id="3615" w:name="_Toc82611247"/>
      <w:r>
        <w:rPr>
          <w:rFonts w:eastAsia="Arial"/>
        </w:rPr>
        <w:t>6.2.5</w:t>
      </w:r>
      <w:r>
        <w:rPr>
          <w:rFonts w:eastAsia="Arial"/>
        </w:rPr>
        <w:tab/>
      </w:r>
      <w:r w:rsidR="00B023D8" w:rsidRPr="00665291">
        <w:rPr>
          <w:rFonts w:eastAsia="Arial"/>
        </w:rPr>
        <w:t>Knowing Violation</w:t>
      </w:r>
      <w:bookmarkEnd w:id="3614"/>
      <w:bookmarkEnd w:id="3615"/>
    </w:p>
    <w:p w14:paraId="4E7553B9" w14:textId="77777777" w:rsidR="00F82E7D" w:rsidRPr="00F82E7D" w:rsidRDefault="00F82E7D" w:rsidP="00F82E7D">
      <w:pPr>
        <w:rPr>
          <w:rFonts w:eastAsia="Arial" w:cs="Arial"/>
        </w:rPr>
      </w:pPr>
      <w:r w:rsidRPr="00F82E7D">
        <w:rPr>
          <w:rFonts w:eastAsia="Arial" w:cs="Arial"/>
        </w:rPr>
        <w:t xml:space="preserve">In the event of intentional or knowing violation of the City’s Shoreline Master Program, the City may bring any actions in law or equity, including injunctive relief, against the </w:t>
      </w:r>
      <w:r w:rsidR="00B023D8">
        <w:rPr>
          <w:rFonts w:eastAsia="Arial" w:cs="Arial"/>
        </w:rPr>
        <w:t xml:space="preserve">responsible party </w:t>
      </w:r>
      <w:r w:rsidRPr="00F82E7D">
        <w:rPr>
          <w:rFonts w:eastAsia="Arial" w:cs="Arial"/>
        </w:rPr>
        <w:t>to ensure that no uses are made of shoreline areas that are inconsistent with th</w:t>
      </w:r>
      <w:r w:rsidR="00B023D8">
        <w:rPr>
          <w:rFonts w:eastAsia="Arial" w:cs="Arial"/>
        </w:rPr>
        <w:t>is SMP</w:t>
      </w:r>
      <w:r w:rsidRPr="00F82E7D">
        <w:rPr>
          <w:rFonts w:eastAsia="Arial" w:cs="Arial"/>
        </w:rPr>
        <w:t>.</w:t>
      </w:r>
    </w:p>
    <w:p w14:paraId="0619BE8C" w14:textId="201CA8B3" w:rsidR="00F82E7D" w:rsidRPr="00F82E7D" w:rsidRDefault="008B0756" w:rsidP="003D74F4">
      <w:pPr>
        <w:pStyle w:val="Heading3"/>
        <w:rPr>
          <w:rFonts w:eastAsia="Arial"/>
        </w:rPr>
      </w:pPr>
      <w:bookmarkStart w:id="3616" w:name="_Toc449001668"/>
      <w:bookmarkStart w:id="3617" w:name="_Toc82611248"/>
      <w:r>
        <w:rPr>
          <w:rFonts w:eastAsia="Arial"/>
        </w:rPr>
        <w:t>6.2.6</w:t>
      </w:r>
      <w:r w:rsidR="00B023D8">
        <w:rPr>
          <w:rFonts w:eastAsia="Arial"/>
        </w:rPr>
        <w:tab/>
        <w:t>Restoration</w:t>
      </w:r>
      <w:bookmarkEnd w:id="3616"/>
      <w:bookmarkEnd w:id="3617"/>
    </w:p>
    <w:p w14:paraId="24AFB3BD" w14:textId="13854EC0" w:rsidR="00FA60E8" w:rsidRDefault="00FA60E8" w:rsidP="00FA60E8">
      <w:pPr>
        <w:pStyle w:val="Heading3"/>
        <w:rPr>
          <w:rFonts w:eastAsia="Arial"/>
        </w:rPr>
      </w:pPr>
      <w:bookmarkStart w:id="3618" w:name="_Toc449001669"/>
      <w:bookmarkStart w:id="3619" w:name="_Toc82611249"/>
      <w:r>
        <w:rPr>
          <w:rFonts w:eastAsia="Arial"/>
        </w:rPr>
        <w:t>Restoration Plan Preparation</w:t>
      </w:r>
      <w:bookmarkEnd w:id="3618"/>
      <w:bookmarkEnd w:id="3619"/>
    </w:p>
    <w:p w14:paraId="038F19F4" w14:textId="77777777" w:rsidR="00F82E7D" w:rsidRPr="00F82E7D" w:rsidRDefault="00F82E7D" w:rsidP="00F82E7D">
      <w:pPr>
        <w:rPr>
          <w:rFonts w:eastAsia="Arial" w:cs="Arial"/>
        </w:rPr>
      </w:pPr>
      <w:r w:rsidRPr="00F82E7D">
        <w:rPr>
          <w:rFonts w:eastAsia="Arial" w:cs="Arial"/>
        </w:rPr>
        <w:t xml:space="preserve">All development work shall remain stopped until a restoration plan is prepared at the </w:t>
      </w:r>
      <w:r w:rsidR="004D339C">
        <w:rPr>
          <w:rFonts w:eastAsia="Arial" w:cs="Arial"/>
        </w:rPr>
        <w:t>responsible party’s expense</w:t>
      </w:r>
      <w:r w:rsidRPr="00F82E7D">
        <w:rPr>
          <w:rFonts w:eastAsia="Arial" w:cs="Arial"/>
        </w:rPr>
        <w:t xml:space="preserve"> and approved by the </w:t>
      </w:r>
      <w:r w:rsidR="004D339C">
        <w:rPr>
          <w:rFonts w:eastAsia="Arial" w:cs="Arial"/>
        </w:rPr>
        <w:t>city</w:t>
      </w:r>
      <w:r w:rsidRPr="00F82E7D">
        <w:rPr>
          <w:rFonts w:eastAsia="Arial" w:cs="Arial"/>
        </w:rPr>
        <w:t xml:space="preserve">. The </w:t>
      </w:r>
      <w:r w:rsidR="004D339C">
        <w:rPr>
          <w:rFonts w:eastAsia="Arial" w:cs="Arial"/>
        </w:rPr>
        <w:t xml:space="preserve">city </w:t>
      </w:r>
      <w:r w:rsidRPr="00F82E7D">
        <w:rPr>
          <w:rFonts w:eastAsia="Arial" w:cs="Arial"/>
        </w:rPr>
        <w:t>may approve, reject or approve the plan with conditions. All restoration shall be consistent with the approved restoration plan.</w:t>
      </w:r>
    </w:p>
    <w:p w14:paraId="23E35346" w14:textId="77777777" w:rsidR="006E51DB" w:rsidRDefault="00F82E7D" w:rsidP="00F82E7D">
      <w:pPr>
        <w:rPr>
          <w:rFonts w:eastAsia="Arial" w:cs="Arial"/>
        </w:rPr>
      </w:pPr>
      <w:r w:rsidRPr="00F82E7D">
        <w:rPr>
          <w:rFonts w:eastAsia="Arial" w:cs="Arial"/>
        </w:rPr>
        <w:t>The plan shall be prepared by a qualified professional using the most current, accurate, and complete scientific or technical information available.</w:t>
      </w:r>
      <w:r w:rsidR="006E51DB">
        <w:rPr>
          <w:rFonts w:eastAsia="Arial" w:cs="Arial"/>
        </w:rPr>
        <w:t xml:space="preserve"> </w:t>
      </w:r>
    </w:p>
    <w:p w14:paraId="62FE6FA8" w14:textId="77777777" w:rsidR="00F82E7D" w:rsidRPr="00F82E7D" w:rsidRDefault="00F82E7D" w:rsidP="00F82E7D">
      <w:pPr>
        <w:rPr>
          <w:rFonts w:eastAsia="Arial" w:cs="Arial"/>
        </w:rPr>
      </w:pPr>
      <w:r w:rsidRPr="00F82E7D">
        <w:rPr>
          <w:rFonts w:eastAsia="Arial" w:cs="Arial"/>
        </w:rPr>
        <w:t>In preparing and approving the restoration plan, the applicant and the City, respectively, should consult with the Department of Fish and Wildlife, Department of Natural Resources, and the Department of Ecology, as appropriate.</w:t>
      </w:r>
    </w:p>
    <w:p w14:paraId="560E67F5" w14:textId="77777777" w:rsidR="00F82E7D" w:rsidRPr="00F82E7D" w:rsidRDefault="00F82E7D" w:rsidP="00F82E7D">
      <w:pPr>
        <w:rPr>
          <w:rFonts w:eastAsia="Arial" w:cs="Arial"/>
        </w:rPr>
      </w:pPr>
      <w:r w:rsidRPr="00F82E7D">
        <w:rPr>
          <w:rFonts w:eastAsia="Arial" w:cs="Arial"/>
        </w:rPr>
        <w:t xml:space="preserve">The </w:t>
      </w:r>
      <w:r w:rsidR="004D339C">
        <w:rPr>
          <w:rFonts w:eastAsia="Arial" w:cs="Arial"/>
        </w:rPr>
        <w:t xml:space="preserve">city </w:t>
      </w:r>
      <w:r w:rsidRPr="00F82E7D">
        <w:rPr>
          <w:rFonts w:eastAsia="Arial" w:cs="Arial"/>
        </w:rPr>
        <w:t xml:space="preserve">may, at the </w:t>
      </w:r>
      <w:r w:rsidR="004D339C">
        <w:rPr>
          <w:rFonts w:eastAsia="Arial" w:cs="Arial"/>
        </w:rPr>
        <w:t>responsible party’s</w:t>
      </w:r>
      <w:r w:rsidRPr="00F82E7D">
        <w:rPr>
          <w:rFonts w:eastAsia="Arial" w:cs="Arial"/>
        </w:rPr>
        <w:t xml:space="preserve"> expense, seek expert advice in determining adequacy of the plan. Inadequate plans shall be returned to the </w:t>
      </w:r>
      <w:r w:rsidR="004D339C">
        <w:rPr>
          <w:rFonts w:eastAsia="Arial" w:cs="Arial"/>
        </w:rPr>
        <w:t xml:space="preserve">responsible party </w:t>
      </w:r>
      <w:r w:rsidRPr="00F82E7D">
        <w:rPr>
          <w:rFonts w:eastAsia="Arial" w:cs="Arial"/>
        </w:rPr>
        <w:t>for revision and resubmittal.</w:t>
      </w:r>
    </w:p>
    <w:p w14:paraId="01B6F960" w14:textId="51F12044" w:rsidR="00FA60E8" w:rsidRDefault="00FA60E8" w:rsidP="00FA60E8">
      <w:pPr>
        <w:pStyle w:val="Heading3"/>
        <w:rPr>
          <w:rFonts w:eastAsia="Arial"/>
        </w:rPr>
      </w:pPr>
      <w:bookmarkStart w:id="3620" w:name="_Toc449001670"/>
      <w:bookmarkStart w:id="3621" w:name="_Toc82611250"/>
      <w:r>
        <w:rPr>
          <w:rFonts w:eastAsia="Arial"/>
        </w:rPr>
        <w:t>Restoration Plan Contents</w:t>
      </w:r>
      <w:bookmarkEnd w:id="3620"/>
      <w:bookmarkEnd w:id="3621"/>
    </w:p>
    <w:p w14:paraId="63898368" w14:textId="77777777" w:rsidR="00FA60E8" w:rsidRDefault="00FA60E8" w:rsidP="00F82E7D">
      <w:pPr>
        <w:rPr>
          <w:rFonts w:eastAsia="Arial" w:cs="Arial"/>
        </w:rPr>
      </w:pPr>
      <w:r>
        <w:rPr>
          <w:rFonts w:eastAsia="Arial" w:cs="Arial"/>
        </w:rPr>
        <w:t>At a minimum, a restoration plan shall include the following elements:</w:t>
      </w:r>
    </w:p>
    <w:p w14:paraId="2D831B14" w14:textId="77777777" w:rsidR="00F82E7D" w:rsidRPr="003D74F4" w:rsidRDefault="00F82E7D" w:rsidP="003D74F4">
      <w:pPr>
        <w:pStyle w:val="ListParagraph"/>
        <w:numPr>
          <w:ilvl w:val="0"/>
          <w:numId w:val="53"/>
        </w:numPr>
        <w:ind w:left="360" w:hanging="360"/>
        <w:contextualSpacing w:val="0"/>
        <w:rPr>
          <w:rFonts w:eastAsia="Arial" w:cs="Arial"/>
        </w:rPr>
      </w:pPr>
      <w:r w:rsidRPr="003D74F4">
        <w:rPr>
          <w:rFonts w:eastAsia="Arial" w:cs="Arial"/>
        </w:rPr>
        <w:t>A site plan depicting site characteristics prior to disturbance; the extent of disturbance, or permitted action requiring mitigation, including an inventory of all vegetation cleared</w:t>
      </w:r>
      <w:r w:rsidR="00FA60E8" w:rsidRPr="003D74F4">
        <w:rPr>
          <w:rFonts w:eastAsia="Arial" w:cs="Arial"/>
        </w:rPr>
        <w:t>.</w:t>
      </w:r>
      <w:r w:rsidRPr="003D74F4">
        <w:rPr>
          <w:rFonts w:eastAsia="Arial" w:cs="Arial"/>
        </w:rPr>
        <w:t xml:space="preserve"> </w:t>
      </w:r>
    </w:p>
    <w:p w14:paraId="19B2A722" w14:textId="77777777" w:rsidR="00F82E7D" w:rsidRPr="003D74F4" w:rsidRDefault="00F82E7D" w:rsidP="003D74F4">
      <w:pPr>
        <w:pStyle w:val="ListParagraph"/>
        <w:numPr>
          <w:ilvl w:val="0"/>
          <w:numId w:val="53"/>
        </w:numPr>
        <w:ind w:left="360" w:hanging="360"/>
        <w:contextualSpacing w:val="0"/>
        <w:rPr>
          <w:rFonts w:eastAsia="Arial" w:cs="Arial"/>
        </w:rPr>
      </w:pPr>
      <w:r w:rsidRPr="003D74F4">
        <w:rPr>
          <w:rFonts w:eastAsia="Arial" w:cs="Arial"/>
        </w:rPr>
        <w:t>A site plan depicting the specific location of all proposed restoration measures.</w:t>
      </w:r>
      <w:r w:rsidR="006E51DB" w:rsidRPr="003D74F4">
        <w:rPr>
          <w:rFonts w:eastAsia="Arial" w:cs="Arial"/>
        </w:rPr>
        <w:t xml:space="preserve"> </w:t>
      </w:r>
      <w:r w:rsidRPr="003D74F4">
        <w:rPr>
          <w:rFonts w:eastAsia="Arial" w:cs="Arial"/>
        </w:rPr>
        <w:t>Those measures shall include:</w:t>
      </w:r>
    </w:p>
    <w:p w14:paraId="75C28729" w14:textId="77777777" w:rsidR="00F82E7D" w:rsidRPr="00F82E7D" w:rsidRDefault="00F82E7D" w:rsidP="003D74F4">
      <w:pPr>
        <w:ind w:left="720" w:hanging="360"/>
        <w:rPr>
          <w:rFonts w:eastAsia="Arial" w:cs="Arial"/>
        </w:rPr>
      </w:pPr>
      <w:r w:rsidRPr="00F82E7D">
        <w:rPr>
          <w:rFonts w:eastAsia="Arial" w:cs="Arial"/>
        </w:rPr>
        <w:t>a.</w:t>
      </w:r>
      <w:r w:rsidRPr="00F82E7D">
        <w:rPr>
          <w:rFonts w:eastAsia="Arial" w:cs="Arial"/>
        </w:rPr>
        <w:tab/>
        <w:t xml:space="preserve">Measures necessary to restore the shoreline area, </w:t>
      </w:r>
      <w:r w:rsidR="006E51DB">
        <w:rPr>
          <w:rFonts w:eastAsia="Arial" w:cs="Arial"/>
        </w:rPr>
        <w:t xml:space="preserve">which may </w:t>
      </w:r>
      <w:r w:rsidRPr="00F82E7D">
        <w:rPr>
          <w:rFonts w:eastAsia="Arial" w:cs="Arial"/>
        </w:rPr>
        <w:t>includ</w:t>
      </w:r>
      <w:r w:rsidR="006E51DB">
        <w:rPr>
          <w:rFonts w:eastAsia="Arial" w:cs="Arial"/>
        </w:rPr>
        <w:t>e,</w:t>
      </w:r>
      <w:r w:rsidRPr="00F82E7D">
        <w:rPr>
          <w:rFonts w:eastAsia="Arial" w:cs="Arial"/>
        </w:rPr>
        <w:t xml:space="preserve"> but not limited to, removal of fill, regrading to original contours, replacement of</w:t>
      </w:r>
      <w:r w:rsidR="006E51DB">
        <w:rPr>
          <w:rFonts w:eastAsia="Arial" w:cs="Arial"/>
        </w:rPr>
        <w:t xml:space="preserve"> </w:t>
      </w:r>
      <w:r w:rsidRPr="00F82E7D">
        <w:rPr>
          <w:rFonts w:eastAsia="Arial" w:cs="Arial"/>
        </w:rPr>
        <w:t>excavated material, revegetation of all cleared areas with native trees and/or plants and removal of structures; or</w:t>
      </w:r>
    </w:p>
    <w:p w14:paraId="42C8187F" w14:textId="77777777" w:rsidR="00F82E7D" w:rsidRPr="00F82E7D" w:rsidRDefault="00F82E7D" w:rsidP="003D74F4">
      <w:pPr>
        <w:ind w:left="720" w:hanging="360"/>
        <w:rPr>
          <w:rFonts w:eastAsia="Arial" w:cs="Arial"/>
        </w:rPr>
      </w:pPr>
      <w:r w:rsidRPr="00F82E7D">
        <w:rPr>
          <w:rFonts w:eastAsia="Arial" w:cs="Arial"/>
        </w:rPr>
        <w:t>b.</w:t>
      </w:r>
      <w:r w:rsidRPr="00F82E7D">
        <w:rPr>
          <w:rFonts w:eastAsia="Arial" w:cs="Arial"/>
        </w:rPr>
        <w:tab/>
        <w:t>Location of the proposed mitigation action, ownership, and methods to recreate, as nearly as possible, the original wetlands or vegetation area in terms of acreage function, geographic location and setting.</w:t>
      </w:r>
    </w:p>
    <w:p w14:paraId="1160897F" w14:textId="77777777" w:rsidR="00F82E7D" w:rsidRPr="00F82E7D" w:rsidRDefault="00F82E7D" w:rsidP="003E24B3">
      <w:pPr>
        <w:ind w:left="360" w:hanging="360"/>
        <w:rPr>
          <w:rFonts w:eastAsia="Arial" w:cs="Arial"/>
        </w:rPr>
      </w:pPr>
      <w:r w:rsidRPr="00F82E7D">
        <w:rPr>
          <w:rFonts w:eastAsia="Arial" w:cs="Arial"/>
        </w:rPr>
        <w:t>3.</w:t>
      </w:r>
      <w:r w:rsidRPr="00F82E7D">
        <w:rPr>
          <w:rFonts w:eastAsia="Arial" w:cs="Arial"/>
        </w:rPr>
        <w:tab/>
        <w:t>A schedule for restoration</w:t>
      </w:r>
      <w:r w:rsidR="006E51DB">
        <w:rPr>
          <w:rFonts w:eastAsia="Arial" w:cs="Arial"/>
        </w:rPr>
        <w:t>.</w:t>
      </w:r>
    </w:p>
    <w:p w14:paraId="3F8779F2" w14:textId="77777777" w:rsidR="00F82E7D" w:rsidRPr="00F82E7D" w:rsidRDefault="00F82E7D" w:rsidP="003E24B3">
      <w:pPr>
        <w:ind w:left="360" w:hanging="360"/>
        <w:rPr>
          <w:rFonts w:eastAsia="Arial" w:cs="Arial"/>
        </w:rPr>
      </w:pPr>
      <w:r w:rsidRPr="00F82E7D">
        <w:rPr>
          <w:rFonts w:eastAsia="Arial" w:cs="Arial"/>
        </w:rPr>
        <w:t>4.</w:t>
      </w:r>
      <w:r w:rsidRPr="00F82E7D">
        <w:rPr>
          <w:rFonts w:eastAsia="Arial" w:cs="Arial"/>
        </w:rPr>
        <w:tab/>
        <w:t>A monitoring plan to evaluate periodically the success of the restoration and provide for amendments to the plan which may become necessary to achieve its purpose.</w:t>
      </w:r>
    </w:p>
    <w:p w14:paraId="4B5E0437" w14:textId="3717438D" w:rsidR="00C9313A" w:rsidRDefault="00C9313A" w:rsidP="003D74F4">
      <w:pPr>
        <w:pStyle w:val="Heading3"/>
        <w:rPr>
          <w:rFonts w:eastAsia="Arial"/>
        </w:rPr>
      </w:pPr>
      <w:bookmarkStart w:id="3622" w:name="_Toc449001671"/>
      <w:bookmarkStart w:id="3623" w:name="_Toc82611251"/>
      <w:r>
        <w:rPr>
          <w:rFonts w:eastAsia="Arial"/>
        </w:rPr>
        <w:t>Bond</w:t>
      </w:r>
      <w:r w:rsidR="00A82C7A">
        <w:rPr>
          <w:rFonts w:eastAsia="Arial"/>
        </w:rPr>
        <w:t>/Security</w:t>
      </w:r>
      <w:bookmarkEnd w:id="3622"/>
      <w:bookmarkEnd w:id="3623"/>
    </w:p>
    <w:p w14:paraId="70D4A0DF" w14:textId="77777777" w:rsidR="00A82C7A" w:rsidRDefault="00C9313A" w:rsidP="00C9313A">
      <w:pPr>
        <w:rPr>
          <w:rFonts w:eastAsia="Arial" w:cs="Arial"/>
        </w:rPr>
      </w:pPr>
      <w:r w:rsidRPr="00F82E7D">
        <w:rPr>
          <w:rFonts w:eastAsia="Arial" w:cs="Arial"/>
        </w:rPr>
        <w:t>Prior to commencing restoration</w:t>
      </w:r>
      <w:r w:rsidR="00A82C7A">
        <w:rPr>
          <w:rFonts w:eastAsia="Arial" w:cs="Arial"/>
        </w:rPr>
        <w:t>,</w:t>
      </w:r>
      <w:r w:rsidRPr="00F82E7D">
        <w:rPr>
          <w:rFonts w:eastAsia="Arial" w:cs="Arial"/>
        </w:rPr>
        <w:t xml:space="preserve"> the </w:t>
      </w:r>
      <w:r>
        <w:rPr>
          <w:rFonts w:eastAsia="Arial" w:cs="Arial"/>
        </w:rPr>
        <w:t>responsible party</w:t>
      </w:r>
      <w:r w:rsidRPr="00F82E7D">
        <w:rPr>
          <w:rFonts w:eastAsia="Arial" w:cs="Arial"/>
        </w:rPr>
        <w:t xml:space="preserve"> shall post with the </w:t>
      </w:r>
      <w:r>
        <w:rPr>
          <w:rFonts w:eastAsia="Arial" w:cs="Arial"/>
        </w:rPr>
        <w:t>c</w:t>
      </w:r>
      <w:r w:rsidRPr="00F82E7D">
        <w:rPr>
          <w:rFonts w:eastAsia="Arial" w:cs="Arial"/>
        </w:rPr>
        <w:t xml:space="preserve">ity </w:t>
      </w:r>
      <w:r w:rsidR="003E24B3">
        <w:rPr>
          <w:rFonts w:eastAsia="Arial" w:cs="Arial"/>
        </w:rPr>
        <w:t xml:space="preserve">in an amount determined by the city </w:t>
      </w:r>
      <w:r w:rsidRPr="00F82E7D">
        <w:rPr>
          <w:rFonts w:eastAsia="Arial" w:cs="Arial"/>
        </w:rPr>
        <w:t>a bond or other security</w:t>
      </w:r>
      <w:r>
        <w:rPr>
          <w:rFonts w:eastAsia="Arial" w:cs="Arial"/>
        </w:rPr>
        <w:t xml:space="preserve"> acceptable to the city </w:t>
      </w:r>
      <w:r w:rsidRPr="00F82E7D">
        <w:rPr>
          <w:rFonts w:eastAsia="Arial" w:cs="Arial"/>
        </w:rPr>
        <w:t>in an amount sufficient to cover the cost of conformance with the conditions of the restoration plan, including corrective work necessary to provide adequate drainage,</w:t>
      </w:r>
      <w:r>
        <w:rPr>
          <w:rFonts w:eastAsia="Arial" w:cs="Arial"/>
        </w:rPr>
        <w:t xml:space="preserve"> </w:t>
      </w:r>
      <w:r w:rsidRPr="00F82E7D">
        <w:rPr>
          <w:rFonts w:eastAsia="Arial" w:cs="Arial"/>
        </w:rPr>
        <w:t>stabilize and restore disturbed areas, and remove sources of hazard associated with work</w:t>
      </w:r>
      <w:r w:rsidR="00A82C7A">
        <w:rPr>
          <w:rFonts w:eastAsia="Arial" w:cs="Arial"/>
        </w:rPr>
        <w:t xml:space="preserve"> </w:t>
      </w:r>
      <w:r w:rsidRPr="00F82E7D">
        <w:rPr>
          <w:rFonts w:eastAsia="Arial" w:cs="Arial"/>
        </w:rPr>
        <w:t xml:space="preserve">that is not completed. After the </w:t>
      </w:r>
      <w:r w:rsidR="00A82C7A">
        <w:rPr>
          <w:rFonts w:eastAsia="Arial" w:cs="Arial"/>
        </w:rPr>
        <w:t xml:space="preserve">city </w:t>
      </w:r>
      <w:r w:rsidRPr="00F82E7D">
        <w:rPr>
          <w:rFonts w:eastAsia="Arial" w:cs="Arial"/>
        </w:rPr>
        <w:t>determines that restoration has been completed in compliance with approved plans and the monitoring period has</w:t>
      </w:r>
      <w:r w:rsidR="00A82C7A">
        <w:rPr>
          <w:rFonts w:eastAsia="Arial" w:cs="Arial"/>
        </w:rPr>
        <w:t xml:space="preserve"> </w:t>
      </w:r>
      <w:r w:rsidRPr="00F82E7D">
        <w:rPr>
          <w:rFonts w:eastAsia="Arial" w:cs="Arial"/>
        </w:rPr>
        <w:t xml:space="preserve">expired, the bond or other security shall be released. </w:t>
      </w:r>
    </w:p>
    <w:p w14:paraId="282C849F" w14:textId="77777777" w:rsidR="00C9313A" w:rsidRDefault="00C9313A" w:rsidP="00C9313A">
      <w:pPr>
        <w:rPr>
          <w:rFonts w:eastAsia="Arial" w:cs="Arial"/>
        </w:rPr>
      </w:pPr>
      <w:r w:rsidRPr="00F82E7D">
        <w:rPr>
          <w:rFonts w:eastAsia="Arial" w:cs="Arial"/>
        </w:rPr>
        <w:t xml:space="preserve">The </w:t>
      </w:r>
      <w:r w:rsidR="00A82C7A">
        <w:rPr>
          <w:rFonts w:eastAsia="Arial" w:cs="Arial"/>
        </w:rPr>
        <w:t>c</w:t>
      </w:r>
      <w:r w:rsidRPr="00F82E7D">
        <w:rPr>
          <w:rFonts w:eastAsia="Arial" w:cs="Arial"/>
        </w:rPr>
        <w:t>ity may collect against the bond when work that is not completed is found to be in violation of the conditions set forth in</w:t>
      </w:r>
      <w:r w:rsidR="00A82C7A">
        <w:rPr>
          <w:rFonts w:eastAsia="Arial" w:cs="Arial"/>
        </w:rPr>
        <w:t xml:space="preserve"> </w:t>
      </w:r>
      <w:r w:rsidRPr="00F82E7D">
        <w:rPr>
          <w:rFonts w:eastAsia="Arial" w:cs="Arial"/>
        </w:rPr>
        <w:t xml:space="preserve">the restoration plan and/or the </w:t>
      </w:r>
      <w:r w:rsidR="00A82C7A">
        <w:rPr>
          <w:rFonts w:eastAsia="Arial" w:cs="Arial"/>
        </w:rPr>
        <w:t xml:space="preserve">city </w:t>
      </w:r>
      <w:r w:rsidRPr="00F82E7D">
        <w:rPr>
          <w:rFonts w:eastAsia="Arial" w:cs="Arial"/>
        </w:rPr>
        <w:t>determines the site is in</w:t>
      </w:r>
      <w:r w:rsidR="00A82C7A">
        <w:rPr>
          <w:rFonts w:eastAsia="Arial" w:cs="Arial"/>
        </w:rPr>
        <w:t xml:space="preserve"> </w:t>
      </w:r>
      <w:r w:rsidRPr="00F82E7D">
        <w:rPr>
          <w:rFonts w:eastAsia="Arial" w:cs="Arial"/>
        </w:rPr>
        <w:t xml:space="preserve">violation of the </w:t>
      </w:r>
      <w:r w:rsidR="00A82C7A">
        <w:rPr>
          <w:rFonts w:eastAsia="Arial" w:cs="Arial"/>
        </w:rPr>
        <w:t>this SMP.</w:t>
      </w:r>
    </w:p>
    <w:p w14:paraId="4EE89A1B" w14:textId="159D9E1B" w:rsidR="00C251C2" w:rsidRDefault="00C251C2" w:rsidP="003D74F4">
      <w:pPr>
        <w:pStyle w:val="Heading3"/>
        <w:rPr>
          <w:rFonts w:eastAsia="Arial"/>
        </w:rPr>
      </w:pPr>
      <w:bookmarkStart w:id="3624" w:name="_Toc449001672"/>
      <w:bookmarkStart w:id="3625" w:name="_Toc82611252"/>
      <w:r>
        <w:rPr>
          <w:rFonts w:eastAsia="Arial"/>
        </w:rPr>
        <w:t>Monitoring</w:t>
      </w:r>
      <w:bookmarkEnd w:id="3624"/>
      <w:bookmarkEnd w:id="3625"/>
    </w:p>
    <w:p w14:paraId="4C6CEF8D" w14:textId="77777777" w:rsidR="00F82E7D" w:rsidRPr="00F82E7D" w:rsidRDefault="00481596" w:rsidP="00F82E7D">
      <w:pPr>
        <w:rPr>
          <w:rFonts w:eastAsia="Arial" w:cs="Arial"/>
        </w:rPr>
      </w:pPr>
      <w:r>
        <w:rPr>
          <w:rFonts w:eastAsia="Arial" w:cs="Arial"/>
        </w:rPr>
        <w:t xml:space="preserve">In </w:t>
      </w:r>
      <w:r w:rsidR="00F82E7D" w:rsidRPr="00F82E7D">
        <w:rPr>
          <w:rFonts w:eastAsia="Arial" w:cs="Arial"/>
        </w:rPr>
        <w:t xml:space="preserve">shoreline </w:t>
      </w:r>
      <w:r>
        <w:rPr>
          <w:rFonts w:eastAsia="Arial" w:cs="Arial"/>
        </w:rPr>
        <w:t xml:space="preserve">jurisdiction </w:t>
      </w:r>
      <w:r w:rsidR="00F82E7D" w:rsidRPr="00F82E7D">
        <w:rPr>
          <w:rFonts w:eastAsia="Arial" w:cs="Arial"/>
        </w:rPr>
        <w:t xml:space="preserve">where restoration has been required, the </w:t>
      </w:r>
      <w:r>
        <w:rPr>
          <w:rFonts w:eastAsia="Arial" w:cs="Arial"/>
        </w:rPr>
        <w:t>responsible party</w:t>
      </w:r>
      <w:r w:rsidR="00F82E7D" w:rsidRPr="00F82E7D">
        <w:rPr>
          <w:rFonts w:eastAsia="Arial" w:cs="Arial"/>
        </w:rPr>
        <w:t xml:space="preserve">, at </w:t>
      </w:r>
      <w:r>
        <w:rPr>
          <w:rFonts w:eastAsia="Arial" w:cs="Arial"/>
        </w:rPr>
        <w:t xml:space="preserve">his or her own </w:t>
      </w:r>
      <w:r w:rsidR="00F82E7D" w:rsidRPr="00F82E7D">
        <w:rPr>
          <w:rFonts w:eastAsia="Arial" w:cs="Arial"/>
        </w:rPr>
        <w:t>cost, shall provide for seasonal monitoring of the site by a qualified biologist or other qualified professional, for a period of at least three</w:t>
      </w:r>
      <w:r>
        <w:rPr>
          <w:rFonts w:eastAsia="Arial" w:cs="Arial"/>
        </w:rPr>
        <w:t xml:space="preserve"> (3) </w:t>
      </w:r>
      <w:r w:rsidR="00F82E7D" w:rsidRPr="00F82E7D">
        <w:rPr>
          <w:rFonts w:eastAsia="Arial" w:cs="Arial"/>
        </w:rPr>
        <w:t xml:space="preserve">years after completion. The </w:t>
      </w:r>
      <w:r>
        <w:rPr>
          <w:rFonts w:eastAsia="Arial" w:cs="Arial"/>
        </w:rPr>
        <w:t xml:space="preserve">responsible party </w:t>
      </w:r>
      <w:r w:rsidR="00F82E7D" w:rsidRPr="00F82E7D">
        <w:rPr>
          <w:rFonts w:eastAsia="Arial" w:cs="Arial"/>
        </w:rPr>
        <w:t xml:space="preserve">shall submit an annual report to the </w:t>
      </w:r>
      <w:r>
        <w:rPr>
          <w:rFonts w:eastAsia="Arial" w:cs="Arial"/>
        </w:rPr>
        <w:t xml:space="preserve">city </w:t>
      </w:r>
      <w:r w:rsidR="00F82E7D" w:rsidRPr="00F82E7D">
        <w:rPr>
          <w:rFonts w:eastAsia="Arial" w:cs="Arial"/>
        </w:rPr>
        <w:t xml:space="preserve">that </w:t>
      </w:r>
      <w:r>
        <w:rPr>
          <w:rFonts w:eastAsia="Arial" w:cs="Arial"/>
        </w:rPr>
        <w:t>addresses</w:t>
      </w:r>
      <w:r w:rsidR="00F82E7D" w:rsidRPr="00F82E7D">
        <w:rPr>
          <w:rFonts w:eastAsia="Arial" w:cs="Arial"/>
        </w:rPr>
        <w:t>:</w:t>
      </w:r>
    </w:p>
    <w:p w14:paraId="0A2EC3BA" w14:textId="77777777" w:rsidR="00481596" w:rsidRPr="003D74F4" w:rsidRDefault="00F82E7D" w:rsidP="003D74F4">
      <w:pPr>
        <w:pStyle w:val="ListParagraph"/>
        <w:numPr>
          <w:ilvl w:val="0"/>
          <w:numId w:val="56"/>
        </w:numPr>
        <w:ind w:left="360" w:hanging="360"/>
        <w:contextualSpacing w:val="0"/>
        <w:rPr>
          <w:rFonts w:eastAsia="Arial" w:cs="Arial"/>
        </w:rPr>
      </w:pPr>
      <w:r w:rsidRPr="003D74F4">
        <w:rPr>
          <w:rFonts w:eastAsia="Arial" w:cs="Arial"/>
        </w:rPr>
        <w:t xml:space="preserve">The condition of introduced or reintroduced plant species; </w:t>
      </w:r>
    </w:p>
    <w:p w14:paraId="3F175F55" w14:textId="77777777" w:rsidR="00481596" w:rsidRPr="003D74F4" w:rsidRDefault="00F82E7D" w:rsidP="003D74F4">
      <w:pPr>
        <w:pStyle w:val="ListParagraph"/>
        <w:numPr>
          <w:ilvl w:val="0"/>
          <w:numId w:val="56"/>
        </w:numPr>
        <w:ind w:left="360" w:hanging="360"/>
        <w:contextualSpacing w:val="0"/>
        <w:rPr>
          <w:rFonts w:eastAsia="Arial" w:cs="Arial"/>
        </w:rPr>
      </w:pPr>
      <w:r w:rsidRPr="003D74F4">
        <w:rPr>
          <w:rFonts w:eastAsia="Arial" w:cs="Arial"/>
        </w:rPr>
        <w:t xml:space="preserve">The condition of open water areas or other water features; </w:t>
      </w:r>
    </w:p>
    <w:p w14:paraId="7EB11285" w14:textId="77777777" w:rsidR="00F82E7D" w:rsidRPr="003D74F4" w:rsidRDefault="00F82E7D" w:rsidP="003D74F4">
      <w:pPr>
        <w:pStyle w:val="ListParagraph"/>
        <w:numPr>
          <w:ilvl w:val="0"/>
          <w:numId w:val="56"/>
        </w:numPr>
        <w:ind w:left="360" w:hanging="360"/>
        <w:contextualSpacing w:val="0"/>
        <w:rPr>
          <w:rFonts w:eastAsia="Arial" w:cs="Arial"/>
        </w:rPr>
      </w:pPr>
      <w:r w:rsidRPr="003D74F4">
        <w:rPr>
          <w:rFonts w:eastAsia="Arial" w:cs="Arial"/>
        </w:rPr>
        <w:t>Use of the site by fish and wildlife species;</w:t>
      </w:r>
    </w:p>
    <w:p w14:paraId="6A2085EE" w14:textId="77777777" w:rsidR="00F82E7D" w:rsidRPr="003D74F4" w:rsidRDefault="00F82E7D" w:rsidP="003D74F4">
      <w:pPr>
        <w:pStyle w:val="ListParagraph"/>
        <w:numPr>
          <w:ilvl w:val="0"/>
          <w:numId w:val="56"/>
        </w:numPr>
        <w:ind w:left="360" w:hanging="360"/>
        <w:contextualSpacing w:val="0"/>
        <w:rPr>
          <w:rFonts w:eastAsia="Arial" w:cs="Arial"/>
        </w:rPr>
      </w:pPr>
      <w:r w:rsidRPr="003D74F4">
        <w:rPr>
          <w:rFonts w:eastAsia="Arial" w:cs="Arial"/>
        </w:rPr>
        <w:t>Any disturbances or alterations and their effects on the restoration;</w:t>
      </w:r>
    </w:p>
    <w:p w14:paraId="7CBEE0FC" w14:textId="77777777" w:rsidR="00F82E7D" w:rsidRPr="003D74F4" w:rsidRDefault="00F82E7D" w:rsidP="003D74F4">
      <w:pPr>
        <w:pStyle w:val="ListParagraph"/>
        <w:numPr>
          <w:ilvl w:val="0"/>
          <w:numId w:val="56"/>
        </w:numPr>
        <w:ind w:left="360" w:hanging="360"/>
        <w:contextualSpacing w:val="0"/>
        <w:rPr>
          <w:rFonts w:eastAsia="Arial" w:cs="Arial"/>
        </w:rPr>
      </w:pPr>
      <w:r w:rsidRPr="003D74F4">
        <w:rPr>
          <w:rFonts w:eastAsia="Arial" w:cs="Arial"/>
        </w:rPr>
        <w:t>Additional or corrective measures which should be taken to ensure the success of the restoration; and</w:t>
      </w:r>
    </w:p>
    <w:p w14:paraId="41CA2878" w14:textId="77777777" w:rsidR="00F82E7D" w:rsidRPr="003D74F4" w:rsidRDefault="00F82E7D" w:rsidP="003D74F4">
      <w:pPr>
        <w:pStyle w:val="ListParagraph"/>
        <w:numPr>
          <w:ilvl w:val="0"/>
          <w:numId w:val="56"/>
        </w:numPr>
        <w:ind w:left="360" w:hanging="360"/>
        <w:contextualSpacing w:val="0"/>
        <w:rPr>
          <w:rFonts w:eastAsia="Arial" w:cs="Arial"/>
        </w:rPr>
      </w:pPr>
      <w:r w:rsidRPr="003D74F4">
        <w:rPr>
          <w:rFonts w:eastAsia="Arial" w:cs="Arial"/>
        </w:rPr>
        <w:t xml:space="preserve">Other information the </w:t>
      </w:r>
      <w:r w:rsidR="003E24B3">
        <w:rPr>
          <w:rFonts w:eastAsia="Arial" w:cs="Arial"/>
        </w:rPr>
        <w:t>city</w:t>
      </w:r>
      <w:r w:rsidRPr="003D74F4">
        <w:rPr>
          <w:rFonts w:eastAsia="Arial" w:cs="Arial"/>
        </w:rPr>
        <w:t xml:space="preserve"> considers necessary to assess the status of the restoration.</w:t>
      </w:r>
    </w:p>
    <w:p w14:paraId="037F666E" w14:textId="07D9B645" w:rsidR="0009509B" w:rsidRPr="0009509B" w:rsidRDefault="0009509B" w:rsidP="0009509B">
      <w:pPr>
        <w:pStyle w:val="Heading2"/>
      </w:pPr>
      <w:bookmarkStart w:id="3626" w:name="_Toc449001673"/>
      <w:bookmarkStart w:id="3627" w:name="_Toc82611253"/>
      <w:bookmarkStart w:id="3628" w:name="_Toc82783290"/>
      <w:bookmarkStart w:id="3629" w:name="_Toc83292975"/>
      <w:r w:rsidRPr="0009509B">
        <w:t>6.3</w:t>
      </w:r>
      <w:r w:rsidRPr="0009509B">
        <w:tab/>
        <w:t>Amendments or Updates to this SMP</w:t>
      </w:r>
      <w:bookmarkEnd w:id="3626"/>
      <w:bookmarkEnd w:id="3627"/>
      <w:bookmarkEnd w:id="3628"/>
      <w:bookmarkEnd w:id="3629"/>
    </w:p>
    <w:p w14:paraId="17FE6F65" w14:textId="77777777" w:rsidR="00BF67A4" w:rsidRDefault="008F6AFC" w:rsidP="00446314">
      <w:pPr>
        <w:spacing w:before="0" w:after="160" w:line="259" w:lineRule="auto"/>
        <w:rPr>
          <w:ins w:id="3630" w:author="JohnKliem@CreativeCommunitySolutions.onmicrosoft.com" w:date="2021-09-15T15:28:00Z"/>
        </w:rPr>
        <w:sectPr w:rsidR="00BF67A4" w:rsidSect="00770C77">
          <w:footerReference w:type="default" r:id="rId35"/>
          <w:pgSz w:w="12240" w:h="15840"/>
          <w:pgMar w:top="1440" w:right="1440" w:bottom="1440" w:left="1440" w:header="720" w:footer="720" w:gutter="0"/>
          <w:cols w:space="720"/>
          <w:docGrid w:linePitch="360"/>
        </w:sectPr>
      </w:pPr>
      <w:r>
        <w:t xml:space="preserve">Any amendments to the SMP shall be processed according to the procedures </w:t>
      </w:r>
      <w:r w:rsidR="009B240A">
        <w:t xml:space="preserve">and requirements </w:t>
      </w:r>
      <w:r>
        <w:t>in WAC 173-26-100</w:t>
      </w:r>
      <w:ins w:id="3631" w:author="JohnKliem@CreativeCommunitySolutions.onmicrosoft.com" w:date="2021-08-04T11:49:00Z">
        <w:r w:rsidR="009822BA">
          <w:t xml:space="preserve"> or </w:t>
        </w:r>
        <w:r w:rsidR="00A54BFA">
          <w:t>173-26-104</w:t>
        </w:r>
      </w:ins>
      <w:r>
        <w:t>. At a minimum, p</w:t>
      </w:r>
      <w:r w:rsidR="0009509B" w:rsidRPr="0009509B">
        <w:t xml:space="preserve">ursuant to RCW 90.58.080, following approval of the city’s SMP by Ecology, the city is required to periodically review, and if necessary revise, and update its SMP once every eight (8) years beginning on or before June 30, </w:t>
      </w:r>
      <w:del w:id="3632" w:author="JohnKliem@CreativeCommunitySolutions.onmicrosoft.com" w:date="2021-08-04T11:46:00Z">
        <w:r w:rsidR="0009509B" w:rsidRPr="0009509B" w:rsidDel="00F21689">
          <w:delText>2022</w:delText>
        </w:r>
      </w:del>
      <w:ins w:id="3633" w:author="JohnKliem@CreativeCommunitySolutions.onmicrosoft.com" w:date="2021-08-04T11:46:00Z">
        <w:r w:rsidR="00F21689" w:rsidRPr="0009509B">
          <w:t>20</w:t>
        </w:r>
        <w:r w:rsidR="00F21689">
          <w:t>3</w:t>
        </w:r>
        <w:r w:rsidR="00EB65CE">
          <w:t>0</w:t>
        </w:r>
      </w:ins>
      <w:r w:rsidR="0009509B" w:rsidRPr="0009509B">
        <w:t xml:space="preserve">. </w:t>
      </w:r>
      <w:ins w:id="3634" w:author="JohnKliem@CreativeCommunitySolutions.onmicrosoft.com" w:date="2021-08-04T14:14:00Z">
        <w:r w:rsidR="0075562B">
          <w:t xml:space="preserve"> </w:t>
        </w:r>
        <w:r w:rsidR="0075562B" w:rsidRPr="0075562B">
          <w:t>SMP amendments</w:t>
        </w:r>
      </w:ins>
      <w:ins w:id="3635" w:author="JohnKliem@CreativeCommunitySolutions.onmicrosoft.com" w:date="2021-08-04T14:15:00Z">
        <w:r w:rsidR="0075562B">
          <w:t xml:space="preserve"> </w:t>
        </w:r>
      </w:ins>
      <w:ins w:id="3636" w:author="JohnKliem@CreativeCommunitySolutions.onmicrosoft.com" w:date="2021-08-04T14:16:00Z">
        <w:r w:rsidR="00B00126">
          <w:t>becom</w:t>
        </w:r>
      </w:ins>
      <w:ins w:id="3637" w:author="JohnKliem@CreativeCommunitySolutions.onmicrosoft.com" w:date="2021-08-04T14:17:00Z">
        <w:r w:rsidR="00B00126">
          <w:t>e</w:t>
        </w:r>
      </w:ins>
      <w:ins w:id="3638" w:author="JohnKliem@CreativeCommunitySolutions.onmicrosoft.com" w:date="2021-08-04T14:14:00Z">
        <w:r w:rsidR="0075562B" w:rsidRPr="0075562B">
          <w:t xml:space="preserve"> effective 14 days from Ecology’s written notice of final action</w:t>
        </w:r>
      </w:ins>
    </w:p>
    <w:p w14:paraId="2B128688" w14:textId="4B2CAA6A" w:rsidR="0013277C" w:rsidRDefault="00FD19DB">
      <w:pPr>
        <w:pStyle w:val="Heading1"/>
        <w:rPr>
          <w:rFonts w:eastAsia="Times New Roman"/>
        </w:rPr>
      </w:pPr>
      <w:bookmarkStart w:id="3639" w:name="_Toc449001674"/>
      <w:bookmarkStart w:id="3640" w:name="_Toc82611254"/>
      <w:bookmarkStart w:id="3641" w:name="_Toc82783291"/>
      <w:bookmarkStart w:id="3642" w:name="_Toc83292976"/>
      <w:r>
        <w:rPr>
          <w:rFonts w:eastAsia="Times New Roman"/>
          <w:spacing w:val="-1"/>
        </w:rPr>
        <w:t>7</w:t>
      </w:r>
      <w:r w:rsidR="008E175B">
        <w:rPr>
          <w:rFonts w:eastAsia="Times New Roman"/>
          <w:spacing w:val="-1"/>
        </w:rPr>
        <w:t>.0</w:t>
      </w:r>
      <w:r w:rsidR="008E175B">
        <w:rPr>
          <w:rFonts w:eastAsia="Times New Roman"/>
          <w:spacing w:val="-1"/>
        </w:rPr>
        <w:tab/>
      </w:r>
      <w:r w:rsidR="003718E2" w:rsidRPr="003718E2">
        <w:rPr>
          <w:rFonts w:eastAsia="Times New Roman"/>
          <w:spacing w:val="-1"/>
        </w:rPr>
        <w:t>Non</w:t>
      </w:r>
      <w:r w:rsidR="00BF343C">
        <w:rPr>
          <w:rFonts w:eastAsia="Times New Roman"/>
          <w:spacing w:val="-1"/>
        </w:rPr>
        <w:t>c</w:t>
      </w:r>
      <w:r w:rsidR="003718E2" w:rsidRPr="003718E2">
        <w:rPr>
          <w:rFonts w:eastAsia="Times New Roman"/>
          <w:spacing w:val="-2"/>
        </w:rPr>
        <w:t>onformin</w:t>
      </w:r>
      <w:r w:rsidR="003718E2" w:rsidRPr="003718E2">
        <w:rPr>
          <w:rFonts w:eastAsia="Times New Roman"/>
        </w:rPr>
        <w:t xml:space="preserve">g </w:t>
      </w:r>
      <w:r w:rsidR="0013277C">
        <w:rPr>
          <w:rFonts w:eastAsia="Times New Roman"/>
        </w:rPr>
        <w:t>Uses, Structures, and Lots</w:t>
      </w:r>
      <w:bookmarkEnd w:id="3639"/>
      <w:bookmarkEnd w:id="3640"/>
      <w:bookmarkEnd w:id="3641"/>
      <w:bookmarkEnd w:id="3642"/>
    </w:p>
    <w:p w14:paraId="00BFDA6A" w14:textId="77777777" w:rsidR="0005358C" w:rsidRDefault="00A71583" w:rsidP="0005358C">
      <w:r>
        <w:t>N</w:t>
      </w:r>
      <w:r w:rsidR="0005358C">
        <w:t>onconforming</w:t>
      </w:r>
      <w:r w:rsidR="00BF343C" w:rsidRPr="009749D8">
        <w:rPr>
          <w:vertAlign w:val="superscript"/>
        </w:rPr>
        <w:sym w:font="Wingdings" w:char="F057"/>
      </w:r>
      <w:r w:rsidR="0005358C">
        <w:t xml:space="preserve"> </w:t>
      </w:r>
      <w:r>
        <w:t xml:space="preserve">development is a use or structure </w:t>
      </w:r>
      <w:r w:rsidR="0005358C">
        <w:t xml:space="preserve">that </w:t>
      </w:r>
      <w:r w:rsidR="0005358C" w:rsidRPr="0005358C">
        <w:t xml:space="preserve">was </w:t>
      </w:r>
      <w:r w:rsidR="0005358C" w:rsidRPr="0005358C">
        <w:rPr>
          <w:bCs/>
        </w:rPr>
        <w:t>lawfully</w:t>
      </w:r>
      <w:r w:rsidR="0005358C" w:rsidRPr="0005358C">
        <w:t xml:space="preserve"> constructed</w:t>
      </w:r>
      <w:r w:rsidR="0005358C">
        <w:t xml:space="preserve"> or established but does not conform to </w:t>
      </w:r>
      <w:r w:rsidR="00BF343C">
        <w:t xml:space="preserve">current </w:t>
      </w:r>
      <w:r w:rsidR="0005358C">
        <w:t xml:space="preserve">SMP requirements. </w:t>
      </w:r>
      <w:r w:rsidR="00446F68">
        <w:t xml:space="preserve">In other words, it is a change in the law and not the manner in which it was established that makes the development not compliant to code. </w:t>
      </w:r>
      <w:r w:rsidR="0005358C">
        <w:t xml:space="preserve">These </w:t>
      </w:r>
      <w:r w:rsidR="00895C22">
        <w:t>“</w:t>
      </w:r>
      <w:r w:rsidR="0005358C">
        <w:t>grandfathered</w:t>
      </w:r>
      <w:r w:rsidR="00895C22">
        <w:t>”</w:t>
      </w:r>
      <w:r w:rsidR="0005358C">
        <w:t xml:space="preserve"> developments may continue as long as they are not enlarged, increased, or altered in a way that increases the nonconformity.</w:t>
      </w:r>
      <w:r w:rsidR="00BF343C" w:rsidRPr="00BF343C">
        <w:t xml:space="preserve"> </w:t>
      </w:r>
      <w:r w:rsidR="00BF343C">
        <w:t>Nonconforming</w:t>
      </w:r>
      <w:r w:rsidR="00446F68">
        <w:t xml:space="preserve"> lots were lawfully </w:t>
      </w:r>
      <w:r w:rsidR="00BF343C">
        <w:t>established but do not conform to current SMP requirements.</w:t>
      </w:r>
    </w:p>
    <w:p w14:paraId="5B2AC12A" w14:textId="77777777" w:rsidR="00446F68" w:rsidRPr="0005358C" w:rsidRDefault="00446F68" w:rsidP="0005358C">
      <w:r>
        <w:t>Any structure</w:t>
      </w:r>
      <w:r w:rsidR="00EE56E6">
        <w:t>,</w:t>
      </w:r>
      <w:r>
        <w:t xml:space="preserve"> use, or lot established counter to the laws existing at the time it was established is illegal</w:t>
      </w:r>
      <w:r w:rsidR="00D244CC" w:rsidRPr="00D244CC">
        <w:rPr>
          <w:vertAlign w:val="superscript"/>
        </w:rPr>
        <w:sym w:font="Wingdings" w:char="F057"/>
      </w:r>
      <w:r>
        <w:t>.</w:t>
      </w:r>
    </w:p>
    <w:p w14:paraId="12414BFE" w14:textId="49D42743" w:rsidR="0013277C" w:rsidRDefault="00FD19DB" w:rsidP="00F7775D">
      <w:pPr>
        <w:pStyle w:val="Heading2"/>
      </w:pPr>
      <w:bookmarkStart w:id="3643" w:name="_Toc449001675"/>
      <w:bookmarkStart w:id="3644" w:name="_Toc82611255"/>
      <w:bookmarkStart w:id="3645" w:name="_Toc82783292"/>
      <w:bookmarkStart w:id="3646" w:name="_Toc83292977"/>
      <w:r w:rsidRPr="00F7775D">
        <w:t>7</w:t>
      </w:r>
      <w:r w:rsidR="008E175B" w:rsidRPr="00F7775D">
        <w:t>.1</w:t>
      </w:r>
      <w:r w:rsidR="008E175B" w:rsidRPr="00F7775D">
        <w:tab/>
      </w:r>
      <w:r w:rsidR="008824C9" w:rsidRPr="00F7775D">
        <w:t>Uses</w:t>
      </w:r>
      <w:bookmarkEnd w:id="3643"/>
      <w:bookmarkEnd w:id="3644"/>
      <w:bookmarkEnd w:id="3645"/>
      <w:bookmarkEnd w:id="3646"/>
    </w:p>
    <w:p w14:paraId="6E0D0525" w14:textId="1AB971F0" w:rsidR="004D58E6" w:rsidRDefault="004D58E6" w:rsidP="00A22B29">
      <w:pPr>
        <w:pStyle w:val="Heading3"/>
      </w:pPr>
      <w:bookmarkStart w:id="3647" w:name="_Toc449001676"/>
      <w:bookmarkStart w:id="3648" w:name="_Toc82611256"/>
      <w:r>
        <w:t>7.1.1</w:t>
      </w:r>
      <w:r>
        <w:tab/>
        <w:t>Continuance of a Nonconforming Use</w:t>
      </w:r>
      <w:bookmarkEnd w:id="3647"/>
      <w:bookmarkEnd w:id="3648"/>
    </w:p>
    <w:p w14:paraId="048B4D4A" w14:textId="77777777" w:rsidR="00D76C3F" w:rsidRDefault="004D58E6" w:rsidP="004D58E6">
      <w:r>
        <w:t>C</w:t>
      </w:r>
      <w:r w:rsidR="00D76C3F">
        <w:t>ontinua</w:t>
      </w:r>
      <w:r>
        <w:t xml:space="preserve">tion </w:t>
      </w:r>
      <w:r w:rsidR="00D76C3F">
        <w:t>of a nonconfor</w:t>
      </w:r>
      <w:r w:rsidR="00D76C3F">
        <w:rPr>
          <w:spacing w:val="-2"/>
        </w:rPr>
        <w:t>m</w:t>
      </w:r>
      <w:r w:rsidR="00D76C3F">
        <w:rPr>
          <w:spacing w:val="1"/>
        </w:rPr>
        <w:t>i</w:t>
      </w:r>
      <w:r w:rsidR="00D76C3F">
        <w:t>ng use</w:t>
      </w:r>
      <w:r w:rsidR="00D76C3F">
        <w:rPr>
          <w:spacing w:val="-1"/>
        </w:rPr>
        <w:t xml:space="preserve"> </w:t>
      </w:r>
      <w:r w:rsidR="00D76C3F">
        <w:t>is subject to the following standards:</w:t>
      </w:r>
    </w:p>
    <w:p w14:paraId="6F20B246" w14:textId="77777777" w:rsidR="00D76C3F" w:rsidRDefault="00D76C3F" w:rsidP="00115F80">
      <w:pPr>
        <w:pStyle w:val="Numberedlist"/>
        <w:numPr>
          <w:ilvl w:val="0"/>
          <w:numId w:val="11"/>
        </w:numPr>
      </w:pPr>
      <w:r>
        <w:t>Change of ownership, tenancy, or manage</w:t>
      </w:r>
      <w:r w:rsidRPr="00A22B29">
        <w:rPr>
          <w:spacing w:val="-2"/>
        </w:rPr>
        <w:t>m</w:t>
      </w:r>
      <w:r>
        <w:t>ent of a nonconfo</w:t>
      </w:r>
      <w:r w:rsidRPr="00A22B29">
        <w:rPr>
          <w:spacing w:val="2"/>
        </w:rPr>
        <w:t>r</w:t>
      </w:r>
      <w:r>
        <w:t>ming use shall not affect its nonconfor</w:t>
      </w:r>
      <w:r w:rsidRPr="00A22B29">
        <w:rPr>
          <w:spacing w:val="-2"/>
        </w:rPr>
        <w:t>m</w:t>
      </w:r>
      <w:r w:rsidRPr="00A22B29">
        <w:rPr>
          <w:spacing w:val="1"/>
        </w:rPr>
        <w:t>i</w:t>
      </w:r>
      <w:r>
        <w:t>ng status</w:t>
      </w:r>
      <w:r w:rsidR="004D58E6">
        <w:t>,</w:t>
      </w:r>
      <w:r>
        <w:t xml:space="preserve"> provided the use does</w:t>
      </w:r>
      <w:r w:rsidRPr="00A22B29">
        <w:rPr>
          <w:spacing w:val="-1"/>
        </w:rPr>
        <w:t xml:space="preserve"> </w:t>
      </w:r>
      <w:r>
        <w:t>not change or intensi</w:t>
      </w:r>
      <w:r w:rsidRPr="00A22B29">
        <w:rPr>
          <w:spacing w:val="-2"/>
        </w:rPr>
        <w:t>f</w:t>
      </w:r>
      <w:r>
        <w:t>y;</w:t>
      </w:r>
    </w:p>
    <w:p w14:paraId="54640F94" w14:textId="77777777" w:rsidR="00D76C3F" w:rsidRDefault="00D76C3F" w:rsidP="00115F80">
      <w:pPr>
        <w:pStyle w:val="Numberedlist"/>
        <w:numPr>
          <w:ilvl w:val="0"/>
          <w:numId w:val="11"/>
        </w:numPr>
      </w:pPr>
      <w:r>
        <w:t>Additional develop</w:t>
      </w:r>
      <w:r w:rsidRPr="00A22B29">
        <w:rPr>
          <w:spacing w:val="-2"/>
        </w:rPr>
        <w:t>m</w:t>
      </w:r>
      <w:r>
        <w:t>ent of property on which a nonconfo</w:t>
      </w:r>
      <w:r w:rsidRPr="00A22B29">
        <w:rPr>
          <w:spacing w:val="2"/>
        </w:rPr>
        <w:t>r</w:t>
      </w:r>
      <w:r>
        <w:t xml:space="preserve">ming use exists </w:t>
      </w:r>
      <w:r w:rsidR="00EE69AE">
        <w:t xml:space="preserve">must result in all </w:t>
      </w:r>
      <w:r>
        <w:t>new uses confo</w:t>
      </w:r>
      <w:r w:rsidRPr="00A22B29">
        <w:rPr>
          <w:spacing w:val="2"/>
        </w:rPr>
        <w:t>r</w:t>
      </w:r>
      <w:r>
        <w:t>m</w:t>
      </w:r>
      <w:r w:rsidR="00EE69AE">
        <w:t xml:space="preserve">ing </w:t>
      </w:r>
      <w:r>
        <w:t xml:space="preserve">to </w:t>
      </w:r>
      <w:r w:rsidR="00EE69AE">
        <w:t>the SMA and this SMP</w:t>
      </w:r>
      <w:r>
        <w:t>;</w:t>
      </w:r>
    </w:p>
    <w:p w14:paraId="1DB68D30" w14:textId="77777777" w:rsidR="00D76C3F" w:rsidRDefault="00D76C3F" w:rsidP="00115F80">
      <w:pPr>
        <w:pStyle w:val="Numberedlist"/>
        <w:numPr>
          <w:ilvl w:val="0"/>
          <w:numId w:val="11"/>
        </w:numPr>
      </w:pPr>
      <w:r>
        <w:t>If a nonconfor</w:t>
      </w:r>
      <w:r w:rsidRPr="00A22B29">
        <w:rPr>
          <w:spacing w:val="-2"/>
        </w:rPr>
        <w:t>m</w:t>
      </w:r>
      <w:r w:rsidRPr="00A22B29">
        <w:rPr>
          <w:spacing w:val="1"/>
        </w:rPr>
        <w:t>i</w:t>
      </w:r>
      <w:r>
        <w:t>ng use is converted to a confor</w:t>
      </w:r>
      <w:r w:rsidRPr="00A22B29">
        <w:rPr>
          <w:spacing w:val="-2"/>
        </w:rPr>
        <w:t>m</w:t>
      </w:r>
      <w:r w:rsidRPr="00A22B29">
        <w:rPr>
          <w:spacing w:val="2"/>
        </w:rPr>
        <w:t>i</w:t>
      </w:r>
      <w:r>
        <w:t>ng use, no</w:t>
      </w:r>
      <w:r w:rsidR="00EE69AE">
        <w:t xml:space="preserve"> </w:t>
      </w:r>
      <w:r>
        <w:t>nonconfo</w:t>
      </w:r>
      <w:r w:rsidRPr="00A22B29">
        <w:rPr>
          <w:spacing w:val="2"/>
        </w:rPr>
        <w:t>r</w:t>
      </w:r>
      <w:r>
        <w:t xml:space="preserve">ming use </w:t>
      </w:r>
      <w:r w:rsidRPr="00A22B29">
        <w:rPr>
          <w:spacing w:val="-2"/>
        </w:rPr>
        <w:t>m</w:t>
      </w:r>
      <w:r>
        <w:t>ay be resu</w:t>
      </w:r>
      <w:r w:rsidRPr="00A22B29">
        <w:rPr>
          <w:spacing w:val="-2"/>
        </w:rPr>
        <w:t>m</w:t>
      </w:r>
      <w:r>
        <w:t>ed;</w:t>
      </w:r>
    </w:p>
    <w:p w14:paraId="7F533DE7" w14:textId="77777777" w:rsidR="006C64CD" w:rsidRPr="006C64CD" w:rsidRDefault="00EE69AE" w:rsidP="00115F80">
      <w:pPr>
        <w:pStyle w:val="Numberedlist"/>
        <w:numPr>
          <w:ilvl w:val="0"/>
          <w:numId w:val="11"/>
        </w:numPr>
      </w:pPr>
      <w:r>
        <w:t>A</w:t>
      </w:r>
      <w:r w:rsidRPr="00A22B29">
        <w:rPr>
          <w:rFonts w:eastAsiaTheme="minorHAnsi"/>
        </w:rPr>
        <w:t xml:space="preserve"> nonconforming use may not be changed to another nonconforming use </w:t>
      </w:r>
      <w:r w:rsidR="006A4028">
        <w:rPr>
          <w:rFonts w:eastAsiaTheme="minorHAnsi"/>
        </w:rPr>
        <w:t xml:space="preserve">unless the requirements in section 7.2.1 are met; </w:t>
      </w:r>
    </w:p>
    <w:p w14:paraId="377AD475" w14:textId="77777777" w:rsidR="00D76C3F" w:rsidRDefault="006C64CD" w:rsidP="00115F80">
      <w:pPr>
        <w:pStyle w:val="Numberedlist"/>
        <w:numPr>
          <w:ilvl w:val="0"/>
          <w:numId w:val="11"/>
        </w:numPr>
      </w:pPr>
      <w:r>
        <w:t>A</w:t>
      </w:r>
      <w:r w:rsidR="006A4028">
        <w:rPr>
          <w:rFonts w:eastAsiaTheme="minorHAnsi"/>
        </w:rPr>
        <w:t xml:space="preserve"> nonconforming use may not be </w:t>
      </w:r>
      <w:r w:rsidR="00EE69AE" w:rsidRPr="00A22B29">
        <w:rPr>
          <w:rFonts w:eastAsiaTheme="minorHAnsi"/>
        </w:rPr>
        <w:t>moved any distance wit</w:t>
      </w:r>
      <w:r w:rsidR="00A22B29">
        <w:t xml:space="preserve">hin the shorelines of the state; </w:t>
      </w:r>
      <w:r w:rsidR="00D76C3F">
        <w:t>and</w:t>
      </w:r>
    </w:p>
    <w:p w14:paraId="7E356AFC" w14:textId="77777777" w:rsidR="00A22B29" w:rsidRPr="00A22B29" w:rsidRDefault="00A22B29" w:rsidP="00115F80">
      <w:pPr>
        <w:pStyle w:val="Numberedlist"/>
        <w:numPr>
          <w:ilvl w:val="0"/>
          <w:numId w:val="11"/>
        </w:numPr>
        <w:rPr>
          <w:rFonts w:eastAsiaTheme="minorHAnsi"/>
        </w:rPr>
      </w:pPr>
      <w:r w:rsidRPr="00A22B29">
        <w:rPr>
          <w:rFonts w:eastAsiaTheme="minorHAnsi"/>
        </w:rPr>
        <w:t xml:space="preserve">Nonconforming uses </w:t>
      </w:r>
      <w:r>
        <w:t xml:space="preserve">will be </w:t>
      </w:r>
      <w:r w:rsidRPr="00A22B29">
        <w:rPr>
          <w:rFonts w:eastAsiaTheme="minorHAnsi"/>
        </w:rPr>
        <w:t>considered abandoned if they are discontinued for more than twelve</w:t>
      </w:r>
      <w:r>
        <w:t xml:space="preserve"> (12) </w:t>
      </w:r>
      <w:r w:rsidRPr="00A22B29">
        <w:rPr>
          <w:rFonts w:eastAsiaTheme="minorHAnsi"/>
        </w:rPr>
        <w:t xml:space="preserve">consecutive months. The </w:t>
      </w:r>
      <w:r>
        <w:t>“</w:t>
      </w:r>
      <w:r w:rsidRPr="00A22B29">
        <w:rPr>
          <w:rFonts w:eastAsiaTheme="minorHAnsi"/>
        </w:rPr>
        <w:t>grandfathered</w:t>
      </w:r>
      <w:r>
        <w:t>”</w:t>
      </w:r>
      <w:r w:rsidRPr="00A22B29">
        <w:rPr>
          <w:rFonts w:eastAsiaTheme="minorHAnsi"/>
        </w:rPr>
        <w:t xml:space="preserve"> rights expire regardless of the owner's intent to abandon or not.</w:t>
      </w:r>
      <w:r>
        <w:t xml:space="preserve"> </w:t>
      </w:r>
      <w:r w:rsidRPr="00A22B29">
        <w:rPr>
          <w:rFonts w:eastAsiaTheme="minorHAnsi"/>
        </w:rPr>
        <w:t>Any subsequent use must conform to the requirements of the SMA and SMP.</w:t>
      </w:r>
      <w:r>
        <w:t xml:space="preserve"> </w:t>
      </w:r>
    </w:p>
    <w:p w14:paraId="6256479F" w14:textId="77777777" w:rsidR="004D58E6" w:rsidRDefault="004D58E6" w:rsidP="004D58E6">
      <w:r>
        <w:t>A use listed as a condit</w:t>
      </w:r>
      <w:r>
        <w:rPr>
          <w:spacing w:val="3"/>
        </w:rPr>
        <w:t>i</w:t>
      </w:r>
      <w:r>
        <w:t>onal use but which existed prior to</w:t>
      </w:r>
      <w:r w:rsidR="00A22B29">
        <w:t xml:space="preserve"> </w:t>
      </w:r>
      <w:r>
        <w:t>adoption of th</w:t>
      </w:r>
      <w:r w:rsidR="00A22B29">
        <w:t xml:space="preserve">is SMP </w:t>
      </w:r>
      <w:r>
        <w:t>f</w:t>
      </w:r>
      <w:r>
        <w:rPr>
          <w:spacing w:val="-1"/>
        </w:rPr>
        <w:t>o</w:t>
      </w:r>
      <w:r>
        <w:t>r which a Conditional Use Per</w:t>
      </w:r>
      <w:r>
        <w:rPr>
          <w:spacing w:val="-2"/>
        </w:rPr>
        <w:t>m</w:t>
      </w:r>
      <w:r>
        <w:t>it has</w:t>
      </w:r>
      <w:r w:rsidR="00A22B29">
        <w:t xml:space="preserve"> </w:t>
      </w:r>
      <w:r>
        <w:t xml:space="preserve">not been obtained </w:t>
      </w:r>
      <w:r w:rsidR="004C20CA">
        <w:t xml:space="preserve">is a </w:t>
      </w:r>
      <w:r>
        <w:t>nonconfor</w:t>
      </w:r>
      <w:r>
        <w:rPr>
          <w:spacing w:val="-2"/>
        </w:rPr>
        <w:t>m</w:t>
      </w:r>
      <w:r>
        <w:rPr>
          <w:spacing w:val="1"/>
        </w:rPr>
        <w:t>i</w:t>
      </w:r>
      <w:r>
        <w:t>ng use.</w:t>
      </w:r>
    </w:p>
    <w:p w14:paraId="23068531" w14:textId="6B4D62D7" w:rsidR="00D76C3F" w:rsidRDefault="00D76C3F" w:rsidP="004C20CA">
      <w:pPr>
        <w:pStyle w:val="Heading3"/>
      </w:pPr>
      <w:bookmarkStart w:id="3649" w:name="_Toc449001677"/>
      <w:bookmarkStart w:id="3650" w:name="_Toc82611257"/>
      <w:r>
        <w:t>7.1.</w:t>
      </w:r>
      <w:r w:rsidR="004C20CA">
        <w:t>2</w:t>
      </w:r>
      <w:r>
        <w:tab/>
        <w:t>Enlarging or Expanding a Nonconforming Use</w:t>
      </w:r>
      <w:bookmarkEnd w:id="3649"/>
      <w:bookmarkEnd w:id="3650"/>
    </w:p>
    <w:p w14:paraId="4C3067E4" w14:textId="77777777" w:rsidR="004C20CA" w:rsidRDefault="00895C22" w:rsidP="00895C22">
      <w:r w:rsidRPr="00895C22">
        <w:t xml:space="preserve">Nonconforming single-family residences located landward of the </w:t>
      </w:r>
      <w:r w:rsidR="007345D5">
        <w:t>1980 SCL</w:t>
      </w:r>
      <w:r w:rsidR="009749D8">
        <w:t xml:space="preserve"> </w:t>
      </w:r>
      <w:r w:rsidRPr="00895C22">
        <w:t xml:space="preserve">may be enlarged or expanded in conformance with applicable bulk and dimension standards by the addition of space to the main structure or by the addition of normal </w:t>
      </w:r>
      <w:hyperlink r:id="rId36" w:anchor="appurtenant" w:history="1">
        <w:r w:rsidRPr="00895C22">
          <w:t>appurtenances</w:t>
        </w:r>
      </w:hyperlink>
      <w:r w:rsidRPr="00895C22">
        <w:t xml:space="preserve"> upon approval of a </w:t>
      </w:r>
      <w:r w:rsidR="000D3A70">
        <w:t>CUP</w:t>
      </w:r>
      <w:r w:rsidRPr="00895C22">
        <w:t>.</w:t>
      </w:r>
      <w:r w:rsidR="00D76C3F">
        <w:t xml:space="preserve"> </w:t>
      </w:r>
    </w:p>
    <w:p w14:paraId="780E6D6B" w14:textId="77777777" w:rsidR="004C20CA" w:rsidRDefault="00895C22" w:rsidP="00895C22">
      <w:r w:rsidRPr="00895C22">
        <w:t xml:space="preserve">If an existing use conforms with SMP use regulations but does not conform with SMP setback, height, or density requirements the use may be enlarged or expanded if the extent of non-conformity is not increased. </w:t>
      </w:r>
    </w:p>
    <w:p w14:paraId="5C8888AC" w14:textId="77777777" w:rsidR="004B4F3C" w:rsidRDefault="00A65D4C" w:rsidP="00895C22">
      <w:r w:rsidRPr="00895C22">
        <w:t>Expansion of a structure that houses a nonconforming use cannot be authorized</w:t>
      </w:r>
      <w:r>
        <w:t xml:space="preserve">, even by </w:t>
      </w:r>
      <w:r w:rsidRPr="00895C22">
        <w:t>variance.</w:t>
      </w:r>
      <w:r w:rsidR="004B4F3C" w:rsidRPr="004B4F3C">
        <w:t xml:space="preserve"> </w:t>
      </w:r>
    </w:p>
    <w:p w14:paraId="7CF0106A" w14:textId="7BEC53AC" w:rsidR="00677B7A" w:rsidRDefault="004B4F3C" w:rsidP="004C20CA">
      <w:pPr>
        <w:pStyle w:val="Heading3"/>
      </w:pPr>
      <w:bookmarkStart w:id="3651" w:name="_Toc449001678"/>
      <w:bookmarkStart w:id="3652" w:name="_Toc82611258"/>
      <w:r>
        <w:t>7.1.3</w:t>
      </w:r>
      <w:r>
        <w:tab/>
      </w:r>
      <w:r w:rsidR="002E45E8">
        <w:t xml:space="preserve">Repair of </w:t>
      </w:r>
      <w:r w:rsidR="00452059">
        <w:t xml:space="preserve">a </w:t>
      </w:r>
      <w:r w:rsidR="002E45E8">
        <w:t>Damaged Nonconforming Use</w:t>
      </w:r>
      <w:bookmarkEnd w:id="3651"/>
      <w:bookmarkEnd w:id="3652"/>
    </w:p>
    <w:p w14:paraId="20B29BDC" w14:textId="77777777" w:rsidR="004B4F3C" w:rsidRPr="004B4F3C" w:rsidRDefault="004B4F3C" w:rsidP="00695B4C">
      <w:r w:rsidRPr="004B4F3C">
        <w:t xml:space="preserve">If a nonconforming use is damaged </w:t>
      </w:r>
      <w:r w:rsidR="00266832" w:rsidRPr="00266832">
        <w:t>by fire, explosion, or act of God,</w:t>
      </w:r>
      <w:r w:rsidR="00266832">
        <w:t xml:space="preserve"> </w:t>
      </w:r>
      <w:r w:rsidRPr="004B4F3C">
        <w:t xml:space="preserve">to an extent </w:t>
      </w:r>
      <w:r w:rsidR="00266832">
        <w:t xml:space="preserve">of </w:t>
      </w:r>
      <w:r w:rsidR="00BB59CF">
        <w:t xml:space="preserve">sixty </w:t>
      </w:r>
      <w:r w:rsidR="00695B4C">
        <w:t>p</w:t>
      </w:r>
      <w:r w:rsidR="00BB59CF">
        <w:t xml:space="preserve">ercent </w:t>
      </w:r>
      <w:r w:rsidR="00695B4C">
        <w:t>(</w:t>
      </w:r>
      <w:r w:rsidR="00266832">
        <w:t>60</w:t>
      </w:r>
      <w:r w:rsidRPr="004B4F3C">
        <w:t>%</w:t>
      </w:r>
      <w:r w:rsidR="00695B4C">
        <w:t>)</w:t>
      </w:r>
      <w:r w:rsidR="00266832">
        <w:t xml:space="preserve"> or more of its value before destruction</w:t>
      </w:r>
      <w:r w:rsidRPr="004B4F3C">
        <w:t>, it may be re</w:t>
      </w:r>
      <w:r w:rsidR="00AD1CC8">
        <w:t xml:space="preserve">paired </w:t>
      </w:r>
      <w:r w:rsidR="00266832">
        <w:t>only as a conforming use</w:t>
      </w:r>
      <w:r w:rsidR="00AD1CC8">
        <w:t xml:space="preserve">. </w:t>
      </w:r>
      <w:r w:rsidR="00AD1CC8" w:rsidRPr="00AD1CC8">
        <w:t xml:space="preserve">A nonconforming use, damaged </w:t>
      </w:r>
      <w:r w:rsidR="00AD1CC8" w:rsidRPr="00266832">
        <w:t>by fire, explosion, or act of God,</w:t>
      </w:r>
      <w:r w:rsidR="00AD1CC8">
        <w:t xml:space="preserve"> </w:t>
      </w:r>
      <w:r w:rsidR="00AD1CC8" w:rsidRPr="00AD1CC8">
        <w:t xml:space="preserve">to the extent of less than sixty percent (60%) of its </w:t>
      </w:r>
      <w:r w:rsidR="00AD1CC8">
        <w:t>value before destruction</w:t>
      </w:r>
      <w:r w:rsidR="00AD1CC8" w:rsidRPr="00AD1CC8">
        <w:t xml:space="preserve">, may be </w:t>
      </w:r>
      <w:r w:rsidR="005530C4">
        <w:t>repaired</w:t>
      </w:r>
      <w:r w:rsidR="00AD1CC8" w:rsidRPr="00AD1CC8">
        <w:t>, provided there is no expansion of the nonconformity</w:t>
      </w:r>
      <w:r w:rsidR="005530C4">
        <w:t xml:space="preserve">, </w:t>
      </w:r>
      <w:r w:rsidR="009A1F75">
        <w:t xml:space="preserve">and </w:t>
      </w:r>
      <w:r w:rsidR="005530C4">
        <w:t>so</w:t>
      </w:r>
      <w:r w:rsidRPr="004B4F3C">
        <w:t xml:space="preserve"> long as:</w:t>
      </w:r>
    </w:p>
    <w:p w14:paraId="7F120961" w14:textId="77777777" w:rsidR="004B4F3C" w:rsidRPr="002E45E8" w:rsidRDefault="00FF364E" w:rsidP="00B3602F">
      <w:pPr>
        <w:pStyle w:val="Numberlist"/>
        <w:numPr>
          <w:ilvl w:val="0"/>
          <w:numId w:val="27"/>
        </w:numPr>
        <w:ind w:left="360"/>
      </w:pPr>
      <w:r>
        <w:t>T</w:t>
      </w:r>
      <w:r w:rsidR="004B4F3C" w:rsidRPr="002E45E8">
        <w:t>he applicant applies for permits needed to re</w:t>
      </w:r>
      <w:r w:rsidR="005470CD">
        <w:t xml:space="preserve">pair </w:t>
      </w:r>
      <w:r w:rsidR="004B4F3C" w:rsidRPr="002E45E8">
        <w:t xml:space="preserve">the </w:t>
      </w:r>
      <w:r w:rsidR="005470CD">
        <w:t>use</w:t>
      </w:r>
      <w:r w:rsidR="004B4F3C" w:rsidRPr="002E45E8">
        <w:t xml:space="preserve"> within six </w:t>
      </w:r>
      <w:r w:rsidR="004C20CA">
        <w:t xml:space="preserve">(6) </w:t>
      </w:r>
      <w:r w:rsidR="004B4F3C" w:rsidRPr="002E45E8">
        <w:t>months of the date the damage occurred;</w:t>
      </w:r>
    </w:p>
    <w:p w14:paraId="71FED2DC" w14:textId="77777777" w:rsidR="004B4F3C" w:rsidRPr="002E45E8" w:rsidRDefault="00FF364E" w:rsidP="00B3602F">
      <w:pPr>
        <w:pStyle w:val="Numberlist"/>
        <w:numPr>
          <w:ilvl w:val="0"/>
          <w:numId w:val="27"/>
        </w:numPr>
        <w:ind w:left="360"/>
      </w:pPr>
      <w:r>
        <w:t>A</w:t>
      </w:r>
      <w:r w:rsidR="004B4F3C" w:rsidRPr="002E45E8">
        <w:t xml:space="preserve">ll permits are obtained; and </w:t>
      </w:r>
    </w:p>
    <w:p w14:paraId="57EC2F3E" w14:textId="77777777" w:rsidR="004B4F3C" w:rsidRPr="002E45E8" w:rsidRDefault="005470CD" w:rsidP="00B3602F">
      <w:pPr>
        <w:pStyle w:val="Numberlist"/>
        <w:numPr>
          <w:ilvl w:val="0"/>
          <w:numId w:val="27"/>
        </w:numPr>
        <w:ind w:left="360"/>
      </w:pPr>
      <w:r>
        <w:t xml:space="preserve">All permitted repairs are </w:t>
      </w:r>
      <w:r w:rsidR="005530C4">
        <w:t xml:space="preserve">fully </w:t>
      </w:r>
      <w:r w:rsidR="004B4F3C" w:rsidRPr="002E45E8">
        <w:t xml:space="preserve">complete within two </w:t>
      </w:r>
      <w:r w:rsidR="00695B4C">
        <w:t xml:space="preserve">(2) </w:t>
      </w:r>
      <w:r w:rsidR="004B4F3C" w:rsidRPr="002E45E8">
        <w:t>years of permit issuance.</w:t>
      </w:r>
    </w:p>
    <w:p w14:paraId="1ADD37F7" w14:textId="2FDE3037" w:rsidR="008824C9" w:rsidRDefault="00FD19DB" w:rsidP="00F7775D">
      <w:pPr>
        <w:pStyle w:val="Heading2"/>
      </w:pPr>
      <w:bookmarkStart w:id="3653" w:name="_Toc449001679"/>
      <w:bookmarkStart w:id="3654" w:name="_Toc82611259"/>
      <w:bookmarkStart w:id="3655" w:name="_Toc82783293"/>
      <w:bookmarkStart w:id="3656" w:name="_Toc83292978"/>
      <w:r w:rsidRPr="00F7775D">
        <w:t>7</w:t>
      </w:r>
      <w:r w:rsidR="008E175B" w:rsidRPr="00F7775D">
        <w:t>.2</w:t>
      </w:r>
      <w:r w:rsidR="008E175B" w:rsidRPr="00F7775D">
        <w:tab/>
      </w:r>
      <w:r w:rsidR="008824C9" w:rsidRPr="00F7775D">
        <w:t>Structures</w:t>
      </w:r>
      <w:bookmarkEnd w:id="3653"/>
      <w:bookmarkEnd w:id="3654"/>
      <w:bookmarkEnd w:id="3655"/>
      <w:bookmarkEnd w:id="3656"/>
    </w:p>
    <w:p w14:paraId="33B8BB6C" w14:textId="77777777" w:rsidR="00170E65" w:rsidRPr="00270952" w:rsidRDefault="00170E65" w:rsidP="00170E65">
      <w:pPr>
        <w:rPr>
          <w:rFonts w:eastAsia="Times New Roman" w:cs="Times New Roman"/>
          <w:szCs w:val="24"/>
        </w:rPr>
      </w:pPr>
      <w:r w:rsidRPr="00270952">
        <w:rPr>
          <w:rFonts w:eastAsia="Times New Roman" w:cs="Times New Roman"/>
          <w:szCs w:val="24"/>
        </w:rPr>
        <w:t xml:space="preserve">A structure for which a variance has been issued </w:t>
      </w:r>
      <w:r>
        <w:rPr>
          <w:rFonts w:eastAsia="Times New Roman" w:cs="Times New Roman"/>
          <w:szCs w:val="24"/>
        </w:rPr>
        <w:t xml:space="preserve">is a </w:t>
      </w:r>
      <w:r w:rsidRPr="00270952">
        <w:rPr>
          <w:rFonts w:eastAsia="Times New Roman" w:cs="Times New Roman"/>
          <w:szCs w:val="24"/>
        </w:rPr>
        <w:t>legal nonconforming structure</w:t>
      </w:r>
      <w:r>
        <w:rPr>
          <w:rFonts w:eastAsia="Times New Roman" w:cs="Times New Roman"/>
          <w:szCs w:val="24"/>
        </w:rPr>
        <w:t>,</w:t>
      </w:r>
      <w:r w:rsidRPr="00270952">
        <w:rPr>
          <w:rFonts w:eastAsia="Times New Roman" w:cs="Times New Roman"/>
          <w:szCs w:val="24"/>
        </w:rPr>
        <w:t xml:space="preserve"> and the requirements of this section shall apply as they apply to preexisting nonconformities.</w:t>
      </w:r>
    </w:p>
    <w:p w14:paraId="50FAFD05" w14:textId="395DE717" w:rsidR="0048706C" w:rsidRDefault="00170E65" w:rsidP="0048706C">
      <w:pPr>
        <w:pStyle w:val="Heading3"/>
      </w:pPr>
      <w:bookmarkStart w:id="3657" w:name="_Toc449001680"/>
      <w:bookmarkStart w:id="3658" w:name="_Toc82611260"/>
      <w:r>
        <w:t>7.2</w:t>
      </w:r>
      <w:r w:rsidR="0048706C">
        <w:t>.1</w:t>
      </w:r>
      <w:r w:rsidR="0048706C">
        <w:tab/>
        <w:t>Continuance of a Nonconforming Structure</w:t>
      </w:r>
      <w:bookmarkEnd w:id="3657"/>
      <w:bookmarkEnd w:id="3658"/>
    </w:p>
    <w:p w14:paraId="47C97A0A" w14:textId="77777777" w:rsidR="0048706C" w:rsidRPr="00270952" w:rsidRDefault="00B649F4" w:rsidP="0048706C">
      <w:pPr>
        <w:rPr>
          <w:rFonts w:eastAsia="Times New Roman" w:cs="Times New Roman"/>
          <w:szCs w:val="24"/>
        </w:rPr>
      </w:pPr>
      <w:r>
        <w:t xml:space="preserve">Structures that were legally established and are used for a conforming use, but </w:t>
      </w:r>
      <w:r w:rsidR="00FF364E">
        <w:t xml:space="preserve">that </w:t>
      </w:r>
      <w:r>
        <w:t xml:space="preserve">are nonconforming with regard to setbacks, buffers or yards, area, bulk, height, or density may be maintained and repaired. </w:t>
      </w:r>
      <w:r w:rsidR="0048706C" w:rsidRPr="00270952">
        <w:rPr>
          <w:rFonts w:eastAsia="Times New Roman" w:cs="Times New Roman"/>
          <w:szCs w:val="24"/>
        </w:rPr>
        <w:t xml:space="preserve">A structure which is </w:t>
      </w:r>
      <w:r w:rsidR="0048706C">
        <w:rPr>
          <w:rFonts w:eastAsia="Times New Roman" w:cs="Times New Roman"/>
          <w:szCs w:val="24"/>
        </w:rPr>
        <w:t xml:space="preserve">being </w:t>
      </w:r>
      <w:r w:rsidR="0048706C" w:rsidRPr="00270952">
        <w:rPr>
          <w:rFonts w:eastAsia="Times New Roman" w:cs="Times New Roman"/>
          <w:szCs w:val="24"/>
        </w:rPr>
        <w:t xml:space="preserve">or has been used for a nonconforming use may be used for a different nonconforming use only upon the approval of a </w:t>
      </w:r>
      <w:r w:rsidR="0048706C">
        <w:rPr>
          <w:rFonts w:eastAsia="Times New Roman" w:cs="Times New Roman"/>
          <w:szCs w:val="24"/>
        </w:rPr>
        <w:t xml:space="preserve">shoreline CUP, which </w:t>
      </w:r>
      <w:r w:rsidR="0048706C" w:rsidRPr="00270952">
        <w:rPr>
          <w:rFonts w:eastAsia="Times New Roman" w:cs="Times New Roman"/>
          <w:szCs w:val="24"/>
        </w:rPr>
        <w:t>may be approved only upon finding that:</w:t>
      </w:r>
    </w:p>
    <w:p w14:paraId="175BA794" w14:textId="77777777" w:rsidR="0048706C" w:rsidRPr="00270952" w:rsidRDefault="0048706C" w:rsidP="00115F80">
      <w:pPr>
        <w:pStyle w:val="Numberedlist"/>
        <w:numPr>
          <w:ilvl w:val="0"/>
          <w:numId w:val="28"/>
        </w:numPr>
      </w:pPr>
      <w:r w:rsidRPr="00270952">
        <w:t>No reasonable alternative conforming use is practical; and</w:t>
      </w:r>
    </w:p>
    <w:p w14:paraId="3238995B" w14:textId="77777777" w:rsidR="0048706C" w:rsidRPr="00270952" w:rsidRDefault="0048706C" w:rsidP="00115F80">
      <w:pPr>
        <w:pStyle w:val="Numberedlist"/>
        <w:numPr>
          <w:ilvl w:val="0"/>
          <w:numId w:val="28"/>
        </w:numPr>
      </w:pPr>
      <w:r w:rsidRPr="00270952">
        <w:t xml:space="preserve">The proposed use will be at least as consistent with the policies and provisions of the </w:t>
      </w:r>
      <w:r w:rsidR="008F1566">
        <w:t>SMA and this SMP</w:t>
      </w:r>
      <w:r w:rsidRPr="00270952">
        <w:t xml:space="preserve"> program and as compatible with the uses in the area as the preexisting use.</w:t>
      </w:r>
    </w:p>
    <w:p w14:paraId="40600190" w14:textId="77777777" w:rsidR="0048706C" w:rsidRDefault="0048706C" w:rsidP="0048706C">
      <w:r w:rsidRPr="00270952">
        <w:t>In addition</w:t>
      </w:r>
      <w:r>
        <w:t>,</w:t>
      </w:r>
      <w:r w:rsidRPr="00270952">
        <w:t xml:space="preserve"> conditions may be attached to the permit to assure compliance with the</w:t>
      </w:r>
      <w:r>
        <w:t>se findings</w:t>
      </w:r>
      <w:r w:rsidRPr="00270952">
        <w:t>, the requirements of th</w:t>
      </w:r>
      <w:r>
        <w:t xml:space="preserve">is SMP, </w:t>
      </w:r>
      <w:r w:rsidRPr="00270952">
        <w:t>and the SMA</w:t>
      </w:r>
      <w:r>
        <w:t>,</w:t>
      </w:r>
      <w:r w:rsidRPr="00270952">
        <w:t xml:space="preserve"> and to assure the use will not become a nuisance or a hazard.</w:t>
      </w:r>
    </w:p>
    <w:p w14:paraId="3E28D26C" w14:textId="456BF639" w:rsidR="00170E65" w:rsidRDefault="002D70CD" w:rsidP="00170E65">
      <w:pPr>
        <w:pStyle w:val="Heading3"/>
      </w:pPr>
      <w:bookmarkStart w:id="3659" w:name="_Toc449001681"/>
      <w:bookmarkStart w:id="3660" w:name="_Toc82611261"/>
      <w:r>
        <w:t>7.2</w:t>
      </w:r>
      <w:r w:rsidR="00170E65">
        <w:t>.2</w:t>
      </w:r>
      <w:r w:rsidR="00170E65">
        <w:tab/>
        <w:t>Enlarging</w:t>
      </w:r>
      <w:r w:rsidR="00452059">
        <w:t xml:space="preserve">, </w:t>
      </w:r>
      <w:r w:rsidR="00170E65">
        <w:t>Expanding</w:t>
      </w:r>
      <w:r w:rsidR="00452059">
        <w:t xml:space="preserve">, or Moving </w:t>
      </w:r>
      <w:r w:rsidR="00170E65">
        <w:t>a Nonconforming Structure</w:t>
      </w:r>
      <w:bookmarkEnd w:id="3659"/>
      <w:bookmarkEnd w:id="3660"/>
    </w:p>
    <w:p w14:paraId="3F1D3C4C" w14:textId="77777777" w:rsidR="00B649F4" w:rsidRDefault="00170E65" w:rsidP="0048706C">
      <w:r>
        <w:t xml:space="preserve">Nonconforming </w:t>
      </w:r>
      <w:r w:rsidR="00B649F4">
        <w:t>structures may be enlarged</w:t>
      </w:r>
      <w:r w:rsidR="006C64CD">
        <w:t xml:space="preserve"> or </w:t>
      </w:r>
      <w:r w:rsidR="00B649F4">
        <w:t xml:space="preserve">expanded provided </w:t>
      </w:r>
      <w:r w:rsidR="003F06DB">
        <w:t xml:space="preserve">the </w:t>
      </w:r>
      <w:r w:rsidR="00B649F4">
        <w:t>enlargement or expansion does not increase the nonconformity</w:t>
      </w:r>
      <w:r w:rsidR="00701F77">
        <w:t xml:space="preserve">, and is in compliance with this SMP, the city’s Critical Areas ordinance (if located in a critical area), and any conditions of approval. Any expansion or enlargement of a non-conforming structure may </w:t>
      </w:r>
      <w:r w:rsidR="00701BBC">
        <w:t xml:space="preserve">not occur </w:t>
      </w:r>
      <w:r w:rsidR="00B649F4">
        <w:t xml:space="preserve">where </w:t>
      </w:r>
      <w:r w:rsidR="00701BBC">
        <w:t xml:space="preserve">or how </w:t>
      </w:r>
      <w:r w:rsidR="00B649F4">
        <w:t>construction would not be allowed for new development.</w:t>
      </w:r>
    </w:p>
    <w:p w14:paraId="5F9EF8E3" w14:textId="77777777" w:rsidR="00270952" w:rsidRPr="00270952" w:rsidRDefault="00270952" w:rsidP="00056A78">
      <w:r w:rsidRPr="00270952">
        <w:t xml:space="preserve">A nonconforming structure moved any distance </w:t>
      </w:r>
      <w:r w:rsidR="00452059">
        <w:t xml:space="preserve">within the shoreline </w:t>
      </w:r>
      <w:r w:rsidR="00701BBC">
        <w:t xml:space="preserve">jurisdiction </w:t>
      </w:r>
      <w:r w:rsidRPr="00270952">
        <w:t>must be brought into conformance with the</w:t>
      </w:r>
      <w:r w:rsidR="00701BBC">
        <w:t xml:space="preserve"> SMP, SMA, and all applicable city policies, standards, and regulations</w:t>
      </w:r>
      <w:r w:rsidRPr="00270952">
        <w:t>.</w:t>
      </w:r>
    </w:p>
    <w:p w14:paraId="70BF0F07" w14:textId="7BAA944F" w:rsidR="00452059" w:rsidRDefault="00452059" w:rsidP="00452059">
      <w:pPr>
        <w:pStyle w:val="Heading3"/>
      </w:pPr>
      <w:bookmarkStart w:id="3661" w:name="_Toc449001682"/>
      <w:bookmarkStart w:id="3662" w:name="_Toc82611262"/>
      <w:r>
        <w:t>7.2.3</w:t>
      </w:r>
      <w:r>
        <w:tab/>
        <w:t>Repair of a Damaged Nonconforming Structure</w:t>
      </w:r>
      <w:bookmarkEnd w:id="3661"/>
      <w:bookmarkEnd w:id="3662"/>
    </w:p>
    <w:p w14:paraId="6CB07554" w14:textId="77777777" w:rsidR="009A1F75" w:rsidRPr="004B4F3C" w:rsidRDefault="00525A02" w:rsidP="009A1F75">
      <w:r w:rsidRPr="00525A02">
        <w:t xml:space="preserve">If a nonconforming </w:t>
      </w:r>
      <w:r>
        <w:t xml:space="preserve">structure </w:t>
      </w:r>
      <w:r w:rsidRPr="00525A02">
        <w:t xml:space="preserve">is destroyed by fire, explosion, or act of God, to the extent of sixty percent (60%) </w:t>
      </w:r>
      <w:r>
        <w:t xml:space="preserve">or more </w:t>
      </w:r>
      <w:r w:rsidRPr="00525A02">
        <w:t xml:space="preserve">of its value before destruction, it may be rebuilt only as a conforming </w:t>
      </w:r>
      <w:r w:rsidR="009A1F75">
        <w:t>structure</w:t>
      </w:r>
      <w:r w:rsidRPr="00525A02">
        <w:t xml:space="preserve">. A nonconforming </w:t>
      </w:r>
      <w:r w:rsidR="009A1F75">
        <w:t>structure</w:t>
      </w:r>
      <w:r w:rsidRPr="00525A02">
        <w:t>, damaged to the extent of less than sixty percent (60%) of its value, may be rebuilt, provided there is no expansion of the nonconformity</w:t>
      </w:r>
      <w:r w:rsidR="009A1F75">
        <w:t>, and so</w:t>
      </w:r>
      <w:r w:rsidR="009A1F75" w:rsidRPr="004B4F3C">
        <w:t xml:space="preserve"> long as:</w:t>
      </w:r>
    </w:p>
    <w:p w14:paraId="48920609" w14:textId="77777777" w:rsidR="009A1F75" w:rsidRPr="002E45E8" w:rsidRDefault="009A1F75" w:rsidP="00B3602F">
      <w:pPr>
        <w:pStyle w:val="Numberlist"/>
        <w:numPr>
          <w:ilvl w:val="0"/>
          <w:numId w:val="29"/>
        </w:numPr>
        <w:ind w:left="360"/>
      </w:pPr>
      <w:r>
        <w:t>T</w:t>
      </w:r>
      <w:r w:rsidRPr="002E45E8">
        <w:t xml:space="preserve">he applicant applies for permits needed to </w:t>
      </w:r>
      <w:r>
        <w:t xml:space="preserve">rebuild </w:t>
      </w:r>
      <w:r w:rsidRPr="002E45E8">
        <w:t xml:space="preserve">the </w:t>
      </w:r>
      <w:r>
        <w:t>use</w:t>
      </w:r>
      <w:r w:rsidRPr="002E45E8">
        <w:t xml:space="preserve"> within six </w:t>
      </w:r>
      <w:r>
        <w:t xml:space="preserve">(6) </w:t>
      </w:r>
      <w:r w:rsidRPr="002E45E8">
        <w:t>months of the date the damage occurred;</w:t>
      </w:r>
    </w:p>
    <w:p w14:paraId="24FE5E1D" w14:textId="77777777" w:rsidR="009A1F75" w:rsidRPr="002E45E8" w:rsidRDefault="009A1F75" w:rsidP="00B3602F">
      <w:pPr>
        <w:pStyle w:val="Numberlist"/>
        <w:numPr>
          <w:ilvl w:val="0"/>
          <w:numId w:val="27"/>
        </w:numPr>
        <w:ind w:left="360"/>
      </w:pPr>
      <w:r>
        <w:t>A</w:t>
      </w:r>
      <w:r w:rsidRPr="002E45E8">
        <w:t xml:space="preserve">ll permits are obtained; and </w:t>
      </w:r>
    </w:p>
    <w:p w14:paraId="4D6D4604" w14:textId="77777777" w:rsidR="009A1F75" w:rsidRDefault="009A1F75" w:rsidP="00B3602F">
      <w:pPr>
        <w:pStyle w:val="Numberlist"/>
        <w:numPr>
          <w:ilvl w:val="0"/>
          <w:numId w:val="27"/>
        </w:numPr>
        <w:ind w:left="360"/>
      </w:pPr>
      <w:r>
        <w:t xml:space="preserve">The restoration is fully </w:t>
      </w:r>
      <w:r w:rsidRPr="002E45E8">
        <w:t xml:space="preserve">complete within two </w:t>
      </w:r>
      <w:r>
        <w:t xml:space="preserve">(2) </w:t>
      </w:r>
      <w:r w:rsidRPr="002E45E8">
        <w:t>years of permit issuance.</w:t>
      </w:r>
    </w:p>
    <w:p w14:paraId="7423EC3B" w14:textId="77777777" w:rsidR="004F736D" w:rsidRPr="004F736D" w:rsidRDefault="004F736D" w:rsidP="004F736D">
      <w:r>
        <w:t xml:space="preserve">If a non-conforming structure is to be demolished, demolition must be complete within six (6) months of destruction. </w:t>
      </w:r>
    </w:p>
    <w:p w14:paraId="212A790A" w14:textId="63E10AD4" w:rsidR="008824C9" w:rsidRDefault="00FD19DB" w:rsidP="00525A02">
      <w:pPr>
        <w:pStyle w:val="Heading2"/>
      </w:pPr>
      <w:bookmarkStart w:id="3663" w:name="_Toc449001683"/>
      <w:bookmarkStart w:id="3664" w:name="_Toc82611263"/>
      <w:bookmarkStart w:id="3665" w:name="_Toc82783294"/>
      <w:bookmarkStart w:id="3666" w:name="_Toc83292979"/>
      <w:r w:rsidRPr="00F7775D">
        <w:t>7</w:t>
      </w:r>
      <w:r w:rsidR="008E175B" w:rsidRPr="00F7775D">
        <w:t>.3</w:t>
      </w:r>
      <w:r w:rsidR="008E175B" w:rsidRPr="00F7775D">
        <w:tab/>
      </w:r>
      <w:r w:rsidR="008824C9" w:rsidRPr="00F7775D">
        <w:t>Lots</w:t>
      </w:r>
      <w:bookmarkEnd w:id="3663"/>
      <w:bookmarkEnd w:id="3664"/>
      <w:bookmarkEnd w:id="3665"/>
      <w:bookmarkEnd w:id="3666"/>
    </w:p>
    <w:p w14:paraId="759A4B1D" w14:textId="77777777" w:rsidR="00BF67A4" w:rsidRDefault="00270952" w:rsidP="00B649F4">
      <w:pPr>
        <w:rPr>
          <w:ins w:id="3667" w:author="JohnKliem@CreativeCommunitySolutions.onmicrosoft.com" w:date="2021-09-15T15:29:00Z"/>
        </w:rPr>
        <w:sectPr w:rsidR="00BF67A4" w:rsidSect="00770C77">
          <w:footerReference w:type="default" r:id="rId37"/>
          <w:pgSz w:w="12240" w:h="15840"/>
          <w:pgMar w:top="1440" w:right="1440" w:bottom="1440" w:left="1440" w:header="720" w:footer="720" w:gutter="0"/>
          <w:cols w:space="720"/>
          <w:docGrid w:linePitch="360"/>
        </w:sectPr>
      </w:pPr>
      <w:r>
        <w:t xml:space="preserve">An undeveloped lot, tract, parcel, site, or division of land located landward of the ordinary high water mark established in accordance with local and state subdivision requirements prior to the effective date of the </w:t>
      </w:r>
      <w:r w:rsidR="00A61A18">
        <w:t xml:space="preserve">SMA </w:t>
      </w:r>
      <w:r>
        <w:t xml:space="preserve">or the applicable </w:t>
      </w:r>
      <w:r w:rsidR="00A61A18">
        <w:t>SMP version,</w:t>
      </w:r>
      <w:r>
        <w:t xml:space="preserve"> but </w:t>
      </w:r>
      <w:r w:rsidR="00A61A18">
        <w:t xml:space="preserve">that </w:t>
      </w:r>
      <w:r>
        <w:t xml:space="preserve">does not conform to </w:t>
      </w:r>
      <w:r w:rsidR="00A61A18">
        <w:t xml:space="preserve">current </w:t>
      </w:r>
      <w:r>
        <w:t>lot standards</w:t>
      </w:r>
      <w:r w:rsidR="00A61A18">
        <w:t>,</w:t>
      </w:r>
      <w:r>
        <w:t xml:space="preserve"> may be developed if permitted by other land use regulations of the local government and so long as such development conforms to all other requirements of the </w:t>
      </w:r>
      <w:r w:rsidR="00A61A18">
        <w:t>SMA and SMP.</w:t>
      </w:r>
    </w:p>
    <w:p w14:paraId="368E0D24" w14:textId="235BBECB" w:rsidR="007C506B" w:rsidRDefault="00C91412" w:rsidP="007C506B">
      <w:pPr>
        <w:pStyle w:val="Heading1"/>
        <w:rPr>
          <w:ins w:id="3668" w:author="JohnKliem@CreativeCommunitySolutions.onmicrosoft.com" w:date="2021-09-15T15:10:00Z"/>
        </w:rPr>
      </w:pPr>
      <w:bookmarkStart w:id="3669" w:name="_Toc82611275"/>
      <w:bookmarkStart w:id="3670" w:name="_Toc82783299"/>
      <w:bookmarkStart w:id="3671" w:name="_Toc83292980"/>
      <w:bookmarkStart w:id="3672" w:name="_Toc449001684"/>
      <w:ins w:id="3673" w:author="JohnKliem@CreativeCommunitySolutions.onmicrosoft.com" w:date="2021-09-22T15:59:00Z">
        <w:r>
          <w:rPr>
            <w:rFonts w:eastAsia="Times New Roman"/>
            <w:spacing w:val="-1"/>
          </w:rPr>
          <w:t>8</w:t>
        </w:r>
      </w:ins>
      <w:ins w:id="3674" w:author="JohnKliem@CreativeCommunitySolutions.onmicrosoft.com" w:date="2021-09-15T15:09:00Z">
        <w:r w:rsidR="007C506B">
          <w:rPr>
            <w:rFonts w:eastAsia="Times New Roman"/>
            <w:spacing w:val="-1"/>
          </w:rPr>
          <w:t>.0</w:t>
        </w:r>
        <w:r w:rsidR="007C506B">
          <w:rPr>
            <w:rFonts w:eastAsia="Times New Roman"/>
            <w:spacing w:val="-1"/>
          </w:rPr>
          <w:tab/>
        </w:r>
      </w:ins>
      <w:ins w:id="3675" w:author="JohnKliem@CreativeCommunitySolutions.onmicrosoft.com" w:date="2021-09-15T15:10:00Z">
        <w:r w:rsidR="007C506B">
          <w:t>Glossary/Definitions</w:t>
        </w:r>
        <w:bookmarkEnd w:id="3669"/>
        <w:bookmarkEnd w:id="3670"/>
        <w:bookmarkEnd w:id="3671"/>
      </w:ins>
    </w:p>
    <w:p w14:paraId="029AEB7C" w14:textId="192CA90A" w:rsidR="007C506B" w:rsidRPr="004B3B37" w:rsidRDefault="007C506B" w:rsidP="007C506B">
      <w:pPr>
        <w:rPr>
          <w:ins w:id="3676" w:author="JohnKliem@CreativeCommunitySolutions.onmicrosoft.com" w:date="2021-09-15T15:10:00Z"/>
        </w:rPr>
      </w:pPr>
      <w:ins w:id="3677" w:author="JohnKliem@CreativeCommunitySolutions.onmicrosoft.com" w:date="2021-09-15T15:10:00Z">
        <w:r>
          <w:t xml:space="preserve">The following terms may appear in this </w:t>
        </w:r>
      </w:ins>
      <w:ins w:id="3678" w:author="JohnKliem@CreativeCommunitySolutions.onmicrosoft.com" w:date="2021-09-17T16:16:00Z">
        <w:r w:rsidR="00933F3C">
          <w:t>document or</w:t>
        </w:r>
      </w:ins>
      <w:ins w:id="3679" w:author="JohnKliem@CreativeCommunitySolutions.onmicrosoft.com" w:date="2021-09-15T15:10:00Z">
        <w:r>
          <w:t xml:space="preserve"> may appear in one or more of the background documents developed as part of this updated Shoreline Master Program. The </w:t>
        </w:r>
        <w:r w:rsidRPr="004B3B37">
          <w:t xml:space="preserve">first appearance in the text </w:t>
        </w:r>
        <w:r>
          <w:t xml:space="preserve">is marked </w:t>
        </w:r>
        <w:r w:rsidRPr="004B3B37">
          <w:t xml:space="preserve">with the </w:t>
        </w:r>
        <w:r w:rsidRPr="004B3B37">
          <w:sym w:font="Wingdings" w:char="F057"/>
        </w:r>
        <w:r w:rsidRPr="004B3B37">
          <w:t xml:space="preserve"> symbol.</w:t>
        </w:r>
        <w:r>
          <w:t xml:space="preserve"> In addition, definitions contained in the Washington Administrative Code ay WAC173-26 and 173-27 and other applicable WACs, as may be amended, are incorporated herein.</w:t>
        </w:r>
      </w:ins>
    </w:p>
    <w:p w14:paraId="0C489984" w14:textId="77777777" w:rsidR="007C506B" w:rsidRPr="00CD2557" w:rsidRDefault="007C506B" w:rsidP="007C506B">
      <w:pPr>
        <w:spacing w:before="240"/>
        <w:rPr>
          <w:ins w:id="3680" w:author="JohnKliem@CreativeCommunitySolutions.onmicrosoft.com" w:date="2021-09-15T15:10:00Z"/>
          <w:rFonts w:eastAsia="Calibri" w:cs="Times New Roman"/>
          <w:szCs w:val="24"/>
        </w:rPr>
      </w:pPr>
      <w:ins w:id="3681" w:author="JohnKliem@CreativeCommunitySolutions.onmicrosoft.com" w:date="2021-09-15T15:10:00Z">
        <w:r w:rsidRPr="00CD2557">
          <w:rPr>
            <w:rFonts w:eastAsia="Calibri" w:cs="Times New Roman"/>
            <w:b/>
            <w:szCs w:val="24"/>
          </w:rPr>
          <w:t xml:space="preserve">1889 GOVERNMENT MEANDER LINE: </w:t>
        </w:r>
        <w:r w:rsidRPr="00CD2557">
          <w:rPr>
            <w:rFonts w:eastAsia="Calibri" w:cs="Times New Roman"/>
            <w:szCs w:val="24"/>
          </w:rPr>
          <w:t xml:space="preserve">The western limit of privately-owned beach property, the approximate location of mean high tide at the time Washington achieved statehood in 1889. Also termed </w:t>
        </w:r>
        <w:r>
          <w:rPr>
            <w:rFonts w:eastAsia="Calibri" w:cs="Times New Roman"/>
            <w:szCs w:val="24"/>
          </w:rPr>
          <w:t>t</w:t>
        </w:r>
        <w:r w:rsidRPr="00CD2557">
          <w:rPr>
            <w:rFonts w:eastAsia="Calibri" w:cs="Times New Roman"/>
            <w:szCs w:val="24"/>
          </w:rPr>
          <w:t>he 1889 Line or the Western Upland Boundary.</w:t>
        </w:r>
      </w:ins>
    </w:p>
    <w:p w14:paraId="58360989" w14:textId="77777777" w:rsidR="007C506B" w:rsidRPr="00CD2557" w:rsidRDefault="007C506B" w:rsidP="007C506B">
      <w:pPr>
        <w:rPr>
          <w:ins w:id="3682" w:author="JohnKliem@CreativeCommunitySolutions.onmicrosoft.com" w:date="2021-09-15T15:10:00Z"/>
          <w:rFonts w:eastAsia="Calibri" w:cs="Times New Roman"/>
          <w:szCs w:val="24"/>
        </w:rPr>
      </w:pPr>
      <w:ins w:id="3683" w:author="JohnKliem@CreativeCommunitySolutions.onmicrosoft.com" w:date="2021-09-15T15:10:00Z">
        <w:r w:rsidRPr="00CD2557">
          <w:rPr>
            <w:rFonts w:eastAsia="Calibri" w:cs="Times New Roman"/>
            <w:b/>
            <w:szCs w:val="24"/>
          </w:rPr>
          <w:t xml:space="preserve">ACCRETION: </w:t>
        </w:r>
        <w:r w:rsidRPr="00CD2557">
          <w:rPr>
            <w:rFonts w:eastAsia="Calibri" w:cs="Times New Roman"/>
            <w:szCs w:val="24"/>
          </w:rPr>
          <w:t>A gradual process in which layers of a material are formed as small amounts are added over time.</w:t>
        </w:r>
      </w:ins>
    </w:p>
    <w:p w14:paraId="2C18C087" w14:textId="77777777" w:rsidR="007C506B" w:rsidRPr="003D74F4" w:rsidRDefault="007C506B" w:rsidP="007C506B">
      <w:pPr>
        <w:rPr>
          <w:ins w:id="3684" w:author="JohnKliem@CreativeCommunitySolutions.onmicrosoft.com" w:date="2021-09-15T15:10:00Z"/>
          <w:rFonts w:eastAsia="Calibri" w:cs="Times New Roman"/>
          <w:szCs w:val="24"/>
        </w:rPr>
      </w:pPr>
      <w:ins w:id="3685" w:author="JohnKliem@CreativeCommunitySolutions.onmicrosoft.com" w:date="2021-09-15T15:10:00Z">
        <w:r>
          <w:rPr>
            <w:rFonts w:eastAsia="Calibri" w:cs="Times New Roman"/>
            <w:b/>
            <w:szCs w:val="24"/>
          </w:rPr>
          <w:t xml:space="preserve">ADVERSE IMPACT: </w:t>
        </w:r>
        <w:r w:rsidRPr="003D74F4">
          <w:rPr>
            <w:rFonts w:eastAsia="Calibri" w:cs="Times New Roman"/>
            <w:szCs w:val="24"/>
          </w:rPr>
          <w:t>A negative effect environmental quality.</w:t>
        </w:r>
      </w:ins>
    </w:p>
    <w:p w14:paraId="4C9EB796" w14:textId="77777777" w:rsidR="007C506B" w:rsidRDefault="007C506B" w:rsidP="007C506B">
      <w:pPr>
        <w:rPr>
          <w:ins w:id="3686" w:author="JohnKliem@CreativeCommunitySolutions.onmicrosoft.com" w:date="2021-09-15T15:10:00Z"/>
        </w:rPr>
      </w:pPr>
      <w:ins w:id="3687" w:author="JohnKliem@CreativeCommunitySolutions.onmicrosoft.com" w:date="2021-09-15T15:10:00Z">
        <w:r>
          <w:rPr>
            <w:rFonts w:eastAsia="Calibri" w:cs="Times New Roman"/>
            <w:b/>
            <w:szCs w:val="24"/>
          </w:rPr>
          <w:t xml:space="preserve">ADVERSE IMPACT, SIGNIFICANT: </w:t>
        </w:r>
        <w:r w:rsidRPr="003D74F4">
          <w:rPr>
            <w:rFonts w:eastAsia="Calibri" w:cs="Times New Roman"/>
            <w:szCs w:val="24"/>
          </w:rPr>
          <w:t xml:space="preserve">An adverse impact with </w:t>
        </w:r>
        <w:r w:rsidRPr="001017C9">
          <w:t>more than moderate adverse</w:t>
        </w:r>
        <w:r>
          <w:t xml:space="preserve"> effects on environmental quality. What is considered significant will vary from one site to another, and from one jurisdiction to another, both because of specific existing conditions at a particular location, and because of the judgement of the responsible official.</w:t>
        </w:r>
      </w:ins>
    </w:p>
    <w:p w14:paraId="7FF5C656" w14:textId="77777777" w:rsidR="007C506B" w:rsidRDefault="007C506B" w:rsidP="007C506B">
      <w:pPr>
        <w:rPr>
          <w:ins w:id="3688" w:author="JohnKliem@CreativeCommunitySolutions.onmicrosoft.com" w:date="2021-09-15T15:10:00Z"/>
        </w:rPr>
      </w:pPr>
      <w:ins w:id="3689" w:author="JohnKliem@CreativeCommunitySolutions.onmicrosoft.com" w:date="2021-09-15T15:10:00Z">
        <w:r w:rsidRPr="003D74F4">
          <w:rPr>
            <w:b/>
          </w:rPr>
          <w:t>AIDS TO NAVIGATION:</w:t>
        </w:r>
        <w:r>
          <w:t xml:space="preserve"> A</w:t>
        </w:r>
        <w:r>
          <w:rPr>
            <w:rStyle w:val="st"/>
          </w:rPr>
          <w:t xml:space="preserve"> marker which aids the traveler in navigation. </w:t>
        </w:r>
        <w:r w:rsidRPr="00430D93">
          <w:rPr>
            <w:rStyle w:val="st"/>
          </w:rPr>
          <w:t>The primary components of the U.S. Aids to Navigation System are beacons and buoys.</w:t>
        </w:r>
      </w:ins>
    </w:p>
    <w:p w14:paraId="12C6D113" w14:textId="77777777" w:rsidR="007C506B" w:rsidRDefault="007C506B" w:rsidP="007C506B">
      <w:pPr>
        <w:rPr>
          <w:ins w:id="3690" w:author="JohnKliem@CreativeCommunitySolutions.onmicrosoft.com" w:date="2021-09-15T15:10:00Z"/>
        </w:rPr>
      </w:pPr>
      <w:ins w:id="3691" w:author="JohnKliem@CreativeCommunitySolutions.onmicrosoft.com" w:date="2021-09-15T15:10:00Z">
        <w:r w:rsidRPr="003D74F4">
          <w:rPr>
            <w:b/>
          </w:rPr>
          <w:t>ALTERATION:</w:t>
        </w:r>
        <w:r>
          <w:t xml:space="preserve"> Human-induced change in an existing condition, including but not limited to grading, filling, channelizing, dredging, clearing (vegetation), draining, construction, compaction, excavation, or any other activity that changes the character of an area. </w:t>
        </w:r>
      </w:ins>
    </w:p>
    <w:p w14:paraId="704F74E1" w14:textId="77777777" w:rsidR="007C506B" w:rsidRDefault="007C506B" w:rsidP="007C506B">
      <w:pPr>
        <w:rPr>
          <w:ins w:id="3692" w:author="JohnKliem@CreativeCommunitySolutions.onmicrosoft.com" w:date="2021-09-15T15:10:00Z"/>
          <w:rFonts w:eastAsia="Calibri" w:cs="Times New Roman"/>
          <w:b/>
          <w:szCs w:val="24"/>
        </w:rPr>
      </w:pPr>
      <w:ins w:id="3693" w:author="JohnKliem@CreativeCommunitySolutions.onmicrosoft.com" w:date="2021-09-15T15:10:00Z">
        <w:r w:rsidRPr="003D74F4">
          <w:rPr>
            <w:rFonts w:eastAsia="Calibri" w:cs="Times New Roman"/>
            <w:b/>
            <w:szCs w:val="24"/>
          </w:rPr>
          <w:t xml:space="preserve">AMENDMENT: </w:t>
        </w:r>
        <w:r>
          <w:rPr>
            <w:rFonts w:eastAsia="Calibri" w:cs="Times New Roman"/>
            <w:szCs w:val="24"/>
          </w:rPr>
          <w:t>A revision, update, addition, deletion, and/or reenactment to an existing Shoreline Master Program.</w:t>
        </w:r>
      </w:ins>
    </w:p>
    <w:p w14:paraId="3343D7AC" w14:textId="77777777" w:rsidR="007C506B" w:rsidRPr="003D74F4" w:rsidRDefault="007C506B" w:rsidP="007C506B">
      <w:pPr>
        <w:rPr>
          <w:ins w:id="3694" w:author="JohnKliem@CreativeCommunitySolutions.onmicrosoft.com" w:date="2021-09-15T15:10:00Z"/>
          <w:rFonts w:eastAsia="Calibri" w:cs="Times New Roman"/>
          <w:szCs w:val="24"/>
        </w:rPr>
      </w:pPr>
      <w:ins w:id="3695" w:author="JohnKliem@CreativeCommunitySolutions.onmicrosoft.com" w:date="2021-09-15T15:10:00Z">
        <w:r>
          <w:rPr>
            <w:rFonts w:eastAsia="Calibri" w:cs="Times New Roman"/>
            <w:b/>
            <w:szCs w:val="24"/>
          </w:rPr>
          <w:t xml:space="preserve">AQUACULTURE: </w:t>
        </w:r>
        <w:r w:rsidRPr="003D74F4">
          <w:rPr>
            <w:rFonts w:eastAsia="Calibri" w:cs="Times New Roman"/>
            <w:szCs w:val="24"/>
          </w:rPr>
          <w:t>The culture or farming of fish, shellfish or other aquatic plants and animals. Aquaculture is dependent on the use of the water area and, when consistent with control of pollution prevention of damage to the environment, is a preferred use of the water area.</w:t>
        </w:r>
        <w:r>
          <w:rPr>
            <w:rFonts w:eastAsia="Calibri" w:cs="Times New Roman"/>
            <w:szCs w:val="24"/>
          </w:rPr>
          <w:t xml:space="preserve"> Aquaculture does not include harvest of wild geoduck associated with the state managed wildstock geoduck industry. </w:t>
        </w:r>
      </w:ins>
    </w:p>
    <w:p w14:paraId="4CB5A5BE" w14:textId="77777777" w:rsidR="007C506B" w:rsidRPr="00CD2557" w:rsidRDefault="007C506B" w:rsidP="007C506B">
      <w:pPr>
        <w:rPr>
          <w:ins w:id="3696" w:author="JohnKliem@CreativeCommunitySolutions.onmicrosoft.com" w:date="2021-09-15T15:10:00Z"/>
          <w:rFonts w:eastAsia="Calibri" w:cs="Times New Roman"/>
          <w:szCs w:val="24"/>
        </w:rPr>
      </w:pPr>
      <w:ins w:id="3697" w:author="JohnKliem@CreativeCommunitySolutions.onmicrosoft.com" w:date="2021-09-15T15:10:00Z">
        <w:r w:rsidRPr="00CD2557">
          <w:rPr>
            <w:rFonts w:eastAsia="Calibri" w:cs="Times New Roman"/>
            <w:b/>
            <w:szCs w:val="24"/>
          </w:rPr>
          <w:t>ASSOCIATED WETLANDS:</w:t>
        </w:r>
        <w:r w:rsidRPr="00CD2557">
          <w:rPr>
            <w:rFonts w:eastAsia="Calibri" w:cs="Times New Roman"/>
            <w:szCs w:val="24"/>
          </w:rPr>
          <w:t xml:space="preserve"> wetlands</w:t>
        </w:r>
        <w:r w:rsidRPr="00D40B57">
          <w:rPr>
            <w:vertAlign w:val="superscript"/>
          </w:rPr>
          <w:sym w:font="Wingdings" w:char="F057"/>
        </w:r>
        <w:r w:rsidRPr="00CD2557">
          <w:rPr>
            <w:rFonts w:eastAsia="Calibri" w:cs="Times New Roman"/>
            <w:szCs w:val="24"/>
          </w:rPr>
          <w:t xml:space="preserve"> which are in proximity to and either influence or are influenced by tidal waters or a lake or stream subject to the </w:t>
        </w:r>
        <w:r>
          <w:rPr>
            <w:rFonts w:eastAsia="Calibri" w:cs="Times New Roman"/>
            <w:szCs w:val="24"/>
          </w:rPr>
          <w:t>Shoreline Management Act</w:t>
        </w:r>
        <w:r w:rsidRPr="00D40B57">
          <w:rPr>
            <w:vertAlign w:val="superscript"/>
          </w:rPr>
          <w:sym w:font="Wingdings" w:char="F057"/>
        </w:r>
        <w:r>
          <w:rPr>
            <w:rFonts w:eastAsia="Calibri" w:cs="Times New Roman"/>
            <w:szCs w:val="24"/>
          </w:rPr>
          <w:t xml:space="preserve"> (</w:t>
        </w:r>
        <w:r w:rsidRPr="00CD2557">
          <w:rPr>
            <w:rFonts w:eastAsia="Calibri" w:cs="Times New Roman"/>
            <w:szCs w:val="24"/>
          </w:rPr>
          <w:t>SMA</w:t>
        </w:r>
        <w:r w:rsidRPr="00D40B57">
          <w:rPr>
            <w:vertAlign w:val="superscript"/>
          </w:rPr>
          <w:sym w:font="Wingdings" w:char="F057"/>
        </w:r>
        <w:r>
          <w:t>)</w:t>
        </w:r>
        <w:r w:rsidRPr="00CD2557">
          <w:rPr>
            <w:rFonts w:eastAsia="Calibri" w:cs="Times New Roman"/>
            <w:szCs w:val="24"/>
          </w:rPr>
          <w:t>.</w:t>
        </w:r>
      </w:ins>
    </w:p>
    <w:p w14:paraId="6FA45611" w14:textId="77777777" w:rsidR="007C506B" w:rsidRDefault="007C506B" w:rsidP="007C506B">
      <w:pPr>
        <w:rPr>
          <w:ins w:id="3698" w:author="JohnKliem@CreativeCommunitySolutions.onmicrosoft.com" w:date="2021-09-15T15:10:00Z"/>
          <w:rFonts w:eastAsia="Calibri" w:cs="Times New Roman"/>
          <w:b/>
          <w:szCs w:val="24"/>
        </w:rPr>
      </w:pPr>
      <w:ins w:id="3699" w:author="JohnKliem@CreativeCommunitySolutions.onmicrosoft.com" w:date="2021-09-15T15:10:00Z">
        <w:r>
          <w:rPr>
            <w:rFonts w:eastAsia="Calibri" w:cs="Times New Roman"/>
            <w:b/>
            <w:szCs w:val="24"/>
          </w:rPr>
          <w:t xml:space="preserve">BASELINE: </w:t>
        </w:r>
        <w:r w:rsidRPr="00D32A95">
          <w:rPr>
            <w:rFonts w:eastAsia="Calibri" w:cs="Times New Roman"/>
            <w:szCs w:val="24"/>
          </w:rPr>
          <w:t xml:space="preserve">The time and conditions that </w:t>
        </w:r>
        <w:r>
          <w:rPr>
            <w:rFonts w:eastAsia="Calibri" w:cs="Times New Roman"/>
            <w:szCs w:val="24"/>
          </w:rPr>
          <w:t xml:space="preserve">comprise </w:t>
        </w:r>
        <w:r w:rsidRPr="00D32A95">
          <w:rPr>
            <w:rFonts w:eastAsia="Calibri" w:cs="Times New Roman"/>
            <w:szCs w:val="24"/>
          </w:rPr>
          <w:t>the point of comparison for determining the envir</w:t>
        </w:r>
        <w:r>
          <w:rPr>
            <w:rFonts w:eastAsia="Calibri" w:cs="Times New Roman"/>
            <w:szCs w:val="24"/>
          </w:rPr>
          <w:t>o</w:t>
        </w:r>
        <w:r w:rsidRPr="00D32A95">
          <w:rPr>
            <w:rFonts w:eastAsia="Calibri" w:cs="Times New Roman"/>
            <w:szCs w:val="24"/>
          </w:rPr>
          <w:t xml:space="preserve">nmental effects and their magnitude </w:t>
        </w:r>
        <w:r>
          <w:rPr>
            <w:rFonts w:eastAsia="Calibri" w:cs="Times New Roman"/>
            <w:szCs w:val="24"/>
          </w:rPr>
          <w:t xml:space="preserve">(or significance) resulting from </w:t>
        </w:r>
        <w:r w:rsidRPr="00D32A95">
          <w:rPr>
            <w:rFonts w:eastAsia="Calibri" w:cs="Times New Roman"/>
            <w:szCs w:val="24"/>
          </w:rPr>
          <w:t>a proposed plan, policy, or project.</w:t>
        </w:r>
        <w:r>
          <w:rPr>
            <w:rFonts w:eastAsia="Calibri" w:cs="Times New Roman"/>
            <w:b/>
            <w:szCs w:val="24"/>
          </w:rPr>
          <w:t xml:space="preserve"> </w:t>
        </w:r>
      </w:ins>
    </w:p>
    <w:p w14:paraId="0E86C789" w14:textId="77777777" w:rsidR="007C506B" w:rsidRDefault="007C506B" w:rsidP="007C506B">
      <w:pPr>
        <w:rPr>
          <w:ins w:id="3700" w:author="JohnKliem@CreativeCommunitySolutions.onmicrosoft.com" w:date="2021-09-15T15:10:00Z"/>
          <w:rFonts w:eastAsia="Calibri" w:cs="Times New Roman"/>
        </w:rPr>
      </w:pPr>
      <w:ins w:id="3701" w:author="JohnKliem@CreativeCommunitySolutions.onmicrosoft.com" w:date="2021-09-15T15:10:00Z">
        <w:r>
          <w:rPr>
            <w:rFonts w:eastAsia="Calibri" w:cs="Times New Roman"/>
            <w:b/>
            <w:szCs w:val="24"/>
          </w:rPr>
          <w:t>BEST AVAILABLE SCIENCE:</w:t>
        </w:r>
        <w:r>
          <w:rPr>
            <w:rFonts w:eastAsia="Calibri" w:cs="Times New Roman"/>
            <w:szCs w:val="24"/>
          </w:rPr>
          <w:t xml:space="preserve"> </w:t>
        </w:r>
        <w:r>
          <w:rPr>
            <w:rFonts w:ascii="Palatino Linotype" w:hAnsi="Palatino Linotype" w:cs="Palatino Linotype"/>
          </w:rPr>
          <w:t xml:space="preserve">Readily available </w:t>
        </w:r>
        <w:r w:rsidRPr="00652B44">
          <w:rPr>
            <w:rFonts w:eastAsia="Calibri" w:cs="Times New Roman"/>
          </w:rPr>
          <w:t xml:space="preserve">scientific information </w:t>
        </w:r>
        <w:r>
          <w:rPr>
            <w:rFonts w:eastAsia="Calibri" w:cs="Times New Roman"/>
          </w:rPr>
          <w:t xml:space="preserve">developed via a valid scientific process, as defined in </w:t>
        </w:r>
        <w:r w:rsidRPr="001C4FDD">
          <w:t>Washington Administrative Code</w:t>
        </w:r>
        <w:r w:rsidRPr="00D40B57">
          <w:rPr>
            <w:vertAlign w:val="superscript"/>
          </w:rPr>
          <w:sym w:font="Wingdings" w:char="F057"/>
        </w:r>
        <w:r w:rsidRPr="001C4FDD">
          <w:t xml:space="preserve"> </w:t>
        </w:r>
        <w:r>
          <w:t>(</w:t>
        </w:r>
        <w:r>
          <w:rPr>
            <w:rFonts w:eastAsia="Calibri" w:cs="Times New Roman"/>
          </w:rPr>
          <w:t>WAC</w:t>
        </w:r>
        <w:r w:rsidRPr="00D40B57">
          <w:rPr>
            <w:vertAlign w:val="superscript"/>
          </w:rPr>
          <w:sym w:font="Wingdings" w:char="F057"/>
        </w:r>
        <w:r>
          <w:rPr>
            <w:rFonts w:eastAsia="Calibri" w:cs="Times New Roman"/>
          </w:rPr>
          <w:t>) 365-195-905(5)(a).</w:t>
        </w:r>
      </w:ins>
    </w:p>
    <w:p w14:paraId="63A181E6" w14:textId="77777777" w:rsidR="007C506B" w:rsidRDefault="007C506B" w:rsidP="007C506B">
      <w:pPr>
        <w:rPr>
          <w:ins w:id="3702" w:author="JohnKliem@CreativeCommunitySolutions.onmicrosoft.com" w:date="2021-09-15T15:10:00Z"/>
          <w:rFonts w:eastAsia="Calibri" w:cs="Times New Roman"/>
        </w:rPr>
      </w:pPr>
      <w:ins w:id="3703" w:author="JohnKliem@CreativeCommunitySolutions.onmicrosoft.com" w:date="2021-09-15T15:10:00Z">
        <w:r w:rsidRPr="00A40849">
          <w:rPr>
            <w:rFonts w:eastAsia="Calibri" w:cs="Times New Roman"/>
            <w:b/>
          </w:rPr>
          <w:t>BOATING FACILITIES</w:t>
        </w:r>
        <w:r>
          <w:rPr>
            <w:rFonts w:eastAsia="Calibri" w:cs="Times New Roman"/>
          </w:rPr>
          <w:t xml:space="preserve">: Means all over-and in-water facilities that facilitate as their primary purpose the launching or mooring of vessels, or serve some other water-dependent purpose. Facilities covered include piers and docks for commercial, industrial, recreational, residential or public access use; marinas; and boat launches. </w:t>
        </w:r>
      </w:ins>
    </w:p>
    <w:p w14:paraId="4601380F" w14:textId="77777777" w:rsidR="007C506B" w:rsidRDefault="007C506B" w:rsidP="007C506B">
      <w:pPr>
        <w:rPr>
          <w:ins w:id="3704" w:author="JohnKliem@CreativeCommunitySolutions.onmicrosoft.com" w:date="2021-09-15T15:10:00Z"/>
          <w:rFonts w:eastAsia="Calibri" w:cs="Times New Roman"/>
        </w:rPr>
      </w:pPr>
      <w:ins w:id="3705" w:author="JohnKliem@CreativeCommunitySolutions.onmicrosoft.com" w:date="2021-09-15T15:10:00Z">
        <w:r>
          <w:rPr>
            <w:rFonts w:eastAsia="Calibri" w:cs="Times New Roman"/>
            <w:b/>
          </w:rPr>
          <w:t xml:space="preserve">BUFFER: </w:t>
        </w:r>
        <w:r>
          <w:rPr>
            <w:rFonts w:eastAsia="Calibri" w:cs="Times New Roman"/>
          </w:rPr>
          <w:t>The area contiguous to a shoreline and/or critical area that protects the area from adverse impacts and is required for the continued maintenance, functioning, and/or structural stability of the shoreline or critical area.</w:t>
        </w:r>
      </w:ins>
    </w:p>
    <w:p w14:paraId="37D079AE" w14:textId="77777777" w:rsidR="007C506B" w:rsidRPr="00652B44" w:rsidRDefault="007C506B" w:rsidP="007C506B">
      <w:pPr>
        <w:rPr>
          <w:ins w:id="3706" w:author="JohnKliem@CreativeCommunitySolutions.onmicrosoft.com" w:date="2021-09-15T15:10:00Z"/>
          <w:rFonts w:eastAsia="Calibri" w:cs="Times New Roman"/>
          <w:szCs w:val="24"/>
        </w:rPr>
      </w:pPr>
      <w:ins w:id="3707" w:author="JohnKliem@CreativeCommunitySolutions.onmicrosoft.com" w:date="2021-09-15T15:10:00Z">
        <w:r w:rsidRPr="003D74F4">
          <w:rPr>
            <w:rFonts w:eastAsia="Calibri" w:cs="Times New Roman"/>
            <w:b/>
          </w:rPr>
          <w:t>BUOY:</w:t>
        </w:r>
        <w:r>
          <w:rPr>
            <w:rFonts w:eastAsia="Calibri" w:cs="Times New Roman"/>
          </w:rPr>
          <w:t xml:space="preserve"> A</w:t>
        </w:r>
        <w:r>
          <w:t>n anchored float serving as a navigation mark.</w:t>
        </w:r>
      </w:ins>
    </w:p>
    <w:p w14:paraId="53D8E712" w14:textId="77777777" w:rsidR="007C506B" w:rsidRDefault="007C506B" w:rsidP="007C506B">
      <w:pPr>
        <w:rPr>
          <w:ins w:id="3708" w:author="JohnKliem@CreativeCommunitySolutions.onmicrosoft.com" w:date="2021-09-15T15:10:00Z"/>
        </w:rPr>
      </w:pPr>
      <w:ins w:id="3709" w:author="JohnKliem@CreativeCommunitySolutions.onmicrosoft.com" w:date="2021-09-15T15:10:00Z">
        <w:r w:rsidRPr="00CD2557">
          <w:rPr>
            <w:rFonts w:eastAsia="Calibri" w:cs="Times New Roman"/>
            <w:b/>
            <w:szCs w:val="24"/>
          </w:rPr>
          <w:t>CONTINENTAL SHELF:</w:t>
        </w:r>
        <w:r w:rsidRPr="00CD2557">
          <w:rPr>
            <w:rFonts w:eastAsia="Calibri" w:cs="Times New Roman"/>
            <w:szCs w:val="24"/>
          </w:rPr>
          <w:t xml:space="preserve"> </w:t>
        </w:r>
        <w:r w:rsidRPr="00CD2557">
          <w:t xml:space="preserve">An underwater landmass which extends from a </w:t>
        </w:r>
        <w:r>
          <w:fldChar w:fldCharType="begin"/>
        </w:r>
        <w:r>
          <w:instrText xml:space="preserve"> HYPERLINK "http://en.wikipedia.org/wiki/Continent" \o "Continent" </w:instrText>
        </w:r>
        <w:r>
          <w:fldChar w:fldCharType="separate"/>
        </w:r>
        <w:r w:rsidRPr="00CD2557">
          <w:t>continent</w:t>
        </w:r>
        <w:r>
          <w:fldChar w:fldCharType="end"/>
        </w:r>
        <w:r w:rsidRPr="00CD2557">
          <w:t>, resulting in an area of relatively shallow water.</w:t>
        </w:r>
      </w:ins>
    </w:p>
    <w:p w14:paraId="432575BB" w14:textId="77777777" w:rsidR="007C506B" w:rsidRDefault="007C506B" w:rsidP="007C506B">
      <w:pPr>
        <w:rPr>
          <w:ins w:id="3710" w:author="JohnKliem@CreativeCommunitySolutions.onmicrosoft.com" w:date="2021-09-15T15:10:00Z"/>
        </w:rPr>
      </w:pPr>
      <w:ins w:id="3711" w:author="JohnKliem@CreativeCommunitySolutions.onmicrosoft.com" w:date="2021-09-15T15:10:00Z">
        <w:r w:rsidRPr="003D74F4">
          <w:rPr>
            <w:b/>
          </w:rPr>
          <w:t>COUNTY</w:t>
        </w:r>
        <w:r>
          <w:t>: Pacific County, Washington.</w:t>
        </w:r>
      </w:ins>
    </w:p>
    <w:p w14:paraId="0F2258C2" w14:textId="77777777" w:rsidR="007C506B" w:rsidRDefault="007C506B" w:rsidP="007C506B">
      <w:pPr>
        <w:rPr>
          <w:ins w:id="3712" w:author="JohnKliem@CreativeCommunitySolutions.onmicrosoft.com" w:date="2021-09-15T15:10:00Z"/>
        </w:rPr>
      </w:pPr>
      <w:ins w:id="3713" w:author="JohnKliem@CreativeCommunitySolutions.onmicrosoft.com" w:date="2021-09-15T15:10:00Z">
        <w:r w:rsidRPr="003D74F4">
          <w:rPr>
            <w:b/>
          </w:rPr>
          <w:t>CRITICAL AREAS</w:t>
        </w:r>
        <w:r>
          <w:t>: Wetlands, geologically hazardous areas, frequent flooded areas, fish and wildlife habitat conservation areas, and a</w:t>
        </w:r>
        <w:r w:rsidRPr="00FF51B3">
          <w:t>reas with a critical recharging effect on aquifers used for potable wate</w:t>
        </w:r>
        <w:r>
          <w:t>r.</w:t>
        </w:r>
      </w:ins>
    </w:p>
    <w:p w14:paraId="33B3CB71" w14:textId="77777777" w:rsidR="007C506B" w:rsidRDefault="007C506B" w:rsidP="007C506B">
      <w:pPr>
        <w:rPr>
          <w:ins w:id="3714" w:author="JohnKliem@CreativeCommunitySolutions.onmicrosoft.com" w:date="2021-09-15T15:10:00Z"/>
        </w:rPr>
      </w:pPr>
      <w:ins w:id="3715" w:author="JohnKliem@CreativeCommunitySolutions.onmicrosoft.com" w:date="2021-09-15T15:10:00Z">
        <w:r w:rsidRPr="003D74F4">
          <w:rPr>
            <w:b/>
          </w:rPr>
          <w:t>CRITICAL SALTWATER HABITATS:</w:t>
        </w:r>
        <w:r>
          <w:t xml:space="preserve"> All kelp beds, eelgrass beds, and spawning and holding areas for forage fish such as herring smelt, and sand lance; subsistence, commercial, and recreational shellfish beds; mud flats, intertidal habitats with vascular plants, and areas with which priority species have a primary association.</w:t>
        </w:r>
      </w:ins>
    </w:p>
    <w:p w14:paraId="13907409" w14:textId="77777777" w:rsidR="007C506B" w:rsidRDefault="007C506B" w:rsidP="007C506B">
      <w:pPr>
        <w:rPr>
          <w:ins w:id="3716" w:author="JohnKliem@CreativeCommunitySolutions.onmicrosoft.com" w:date="2021-09-15T15:10:00Z"/>
        </w:rPr>
      </w:pPr>
      <w:ins w:id="3717" w:author="JohnKliem@CreativeCommunitySolutions.onmicrosoft.com" w:date="2021-09-15T15:10:00Z">
        <w:r w:rsidRPr="003D74F4">
          <w:rPr>
            <w:b/>
          </w:rPr>
          <w:t>CUMULATIVE IMPACTS</w:t>
        </w:r>
        <w:r>
          <w:t>: The impact of all development in a specific area within the reasonably foreseeable future.</w:t>
        </w:r>
        <w:r>
          <w:br/>
        </w:r>
      </w:ins>
    </w:p>
    <w:p w14:paraId="27C049C6" w14:textId="77777777" w:rsidR="007C506B" w:rsidRPr="0084531B" w:rsidRDefault="007C506B" w:rsidP="007C506B">
      <w:pPr>
        <w:pStyle w:val="NoSpacing"/>
        <w:rPr>
          <w:ins w:id="3718" w:author="JohnKliem@CreativeCommunitySolutions.onmicrosoft.com" w:date="2021-09-15T15:10:00Z"/>
          <w:rFonts w:ascii="Times New Roman" w:hAnsi="Times New Roman" w:cs="Times New Roman"/>
          <w:i/>
          <w:sz w:val="24"/>
          <w:szCs w:val="24"/>
        </w:rPr>
      </w:pPr>
      <w:ins w:id="3719" w:author="JohnKliem@CreativeCommunitySolutions.onmicrosoft.com" w:date="2021-09-15T15:10:00Z">
        <w:r w:rsidRPr="00924982">
          <w:rPr>
            <w:rFonts w:ascii="Times New Roman" w:hAnsi="Times New Roman" w:cs="Times New Roman"/>
            <w:b/>
            <w:sz w:val="24"/>
            <w:szCs w:val="24"/>
          </w:rPr>
          <w:t>DATE OF FILING:</w:t>
        </w:r>
        <w:r>
          <w:t xml:space="preserve"> </w:t>
        </w:r>
        <w:r w:rsidRPr="00924982">
          <w:rPr>
            <w:rFonts w:ascii="Times New Roman" w:hAnsi="Times New Roman" w:cs="Times New Roman"/>
            <w:sz w:val="24"/>
            <w:szCs w:val="24"/>
          </w:rPr>
          <w:t>For a substantial development permit, the date of filing is the date of receipt by Ecology.  For shoreline conditional use and variance permits, and substantial development permits simultaneously transmitted with a shoreline conditional use or variance permit, the date of filing is the date of transmittal of Ecology’s final decision to the city.</w:t>
        </w:r>
        <w:r>
          <w:rPr>
            <w:rFonts w:ascii="Times New Roman" w:hAnsi="Times New Roman" w:cs="Times New Roman"/>
            <w:sz w:val="24"/>
            <w:szCs w:val="24"/>
          </w:rPr>
          <w:br/>
        </w:r>
      </w:ins>
    </w:p>
    <w:p w14:paraId="16DAF5DE" w14:textId="77777777" w:rsidR="007C506B" w:rsidRPr="00CD2557" w:rsidRDefault="007C506B" w:rsidP="007C506B">
      <w:pPr>
        <w:rPr>
          <w:ins w:id="3720" w:author="JohnKliem@CreativeCommunitySolutions.onmicrosoft.com" w:date="2021-09-15T15:10:00Z"/>
        </w:rPr>
      </w:pPr>
      <w:ins w:id="3721" w:author="JohnKliem@CreativeCommunitySolutions.onmicrosoft.com" w:date="2021-09-15T15:10:00Z">
        <w:r w:rsidRPr="00CD2557">
          <w:rPr>
            <w:b/>
          </w:rPr>
          <w:t>DEFLATION PLAIN:</w:t>
        </w:r>
        <w:r w:rsidRPr="00CD2557">
          <w:t xml:space="preserve"> The low area between the foredune</w:t>
        </w:r>
        <w:r w:rsidRPr="00D40B57">
          <w:rPr>
            <w:vertAlign w:val="superscript"/>
          </w:rPr>
          <w:sym w:font="Wingdings" w:char="F057"/>
        </w:r>
        <w:r w:rsidRPr="00CD2557">
          <w:t xml:space="preserve"> and old dune ridge</w:t>
        </w:r>
        <w:r w:rsidRPr="00D40B57">
          <w:rPr>
            <w:vertAlign w:val="superscript"/>
          </w:rPr>
          <w:sym w:font="Wingdings" w:char="F057"/>
        </w:r>
        <w:r w:rsidRPr="00CD2557">
          <w:t>, where the foredune blocks the deposition of new sand and wind scours and erodes the surface, often down to the water table.</w:t>
        </w:r>
        <w:r>
          <w:t xml:space="preserve"> The “interdunal” area.</w:t>
        </w:r>
      </w:ins>
    </w:p>
    <w:p w14:paraId="6916FD51" w14:textId="174CAC4F" w:rsidR="007C506B" w:rsidRDefault="007C506B" w:rsidP="007C506B">
      <w:pPr>
        <w:rPr>
          <w:ins w:id="3722" w:author="JohnKliem@CreativeCommunitySolutions.onmicrosoft.com" w:date="2021-09-15T15:10:00Z"/>
        </w:rPr>
      </w:pPr>
      <w:bookmarkStart w:id="3723" w:name="PR2017b"/>
      <w:ins w:id="3724" w:author="JohnKliem@CreativeCommunitySolutions.onmicrosoft.com" w:date="2021-09-15T15:10:00Z">
        <w:r w:rsidRPr="00D07FD0">
          <w:rPr>
            <w:b/>
          </w:rPr>
          <w:t>DEVELOPMENT</w:t>
        </w:r>
        <w:bookmarkEnd w:id="3723"/>
        <w:r w:rsidRPr="00D07FD0">
          <w:rPr>
            <w:b/>
          </w:rPr>
          <w:t xml:space="preserve">: </w:t>
        </w:r>
        <w:r w:rsidRPr="00D07FD0">
          <w:t>A use consisting of the construction or exterior alteration of structures; dredging; drilling; dumping; filling; removal of any sand, gravel, or minerals; bulkheading; driving of piling; placing of obstructions; or any project of a permanent or temporary nature which interferes with the normal public use of the surface of the waters overlying lands subject to this chapter at any state of water level.</w:t>
        </w:r>
        <w:r>
          <w:t xml:space="preserve">  </w:t>
        </w:r>
        <w:r w:rsidRPr="008A49BA">
          <w:rPr>
            <w:color w:val="C00000"/>
            <w:u w:val="single"/>
          </w:rPr>
          <w:t>Development does not include dismantling or removing structures if there is no other associated development or re-development</w:t>
        </w:r>
        <w:r>
          <w:t>.</w:t>
        </w:r>
      </w:ins>
    </w:p>
    <w:p w14:paraId="32010B0E" w14:textId="77777777" w:rsidR="007C506B" w:rsidRPr="009315F0" w:rsidRDefault="007C506B" w:rsidP="007C506B">
      <w:pPr>
        <w:pStyle w:val="NoSpacing"/>
        <w:rPr>
          <w:ins w:id="3725" w:author="JohnKliem@CreativeCommunitySolutions.onmicrosoft.com" w:date="2021-09-15T15:10:00Z"/>
        </w:rPr>
      </w:pPr>
      <w:ins w:id="3726" w:author="JohnKliem@CreativeCommunitySolutions.onmicrosoft.com" w:date="2021-09-15T15:10:00Z">
        <w:r>
          <w:rPr>
            <w:rFonts w:ascii="Times New Roman" w:hAnsi="Times New Roman" w:cs="Times New Roman"/>
            <w:sz w:val="24"/>
            <w:szCs w:val="24"/>
          </w:rPr>
          <w:br/>
        </w:r>
        <w:r w:rsidRPr="00924982">
          <w:rPr>
            <w:rFonts w:ascii="Times New Roman" w:hAnsi="Times New Roman" w:cs="Times New Roman"/>
            <w:b/>
            <w:szCs w:val="24"/>
          </w:rPr>
          <w:t>DEVELOPMENT</w:t>
        </w:r>
        <w:r w:rsidRPr="00924982">
          <w:rPr>
            <w:rFonts w:ascii="Times New Roman" w:hAnsi="Times New Roman" w:cs="Times New Roman"/>
            <w:b/>
          </w:rPr>
          <w:t xml:space="preserve">, </w:t>
        </w:r>
        <w:r w:rsidRPr="00924982">
          <w:rPr>
            <w:rFonts w:ascii="Times New Roman" w:hAnsi="Times New Roman" w:cs="Times New Roman"/>
            <w:b/>
            <w:szCs w:val="24"/>
          </w:rPr>
          <w:t>SUBSTANTIAL:</w:t>
        </w:r>
        <w:r w:rsidRPr="00F930BC">
          <w:rPr>
            <w:rFonts w:cs="Times New Roman"/>
            <w:szCs w:val="24"/>
          </w:rPr>
          <w:t xml:space="preserve"> </w:t>
        </w:r>
        <w:r w:rsidRPr="009315F0">
          <w:rPr>
            <w:rFonts w:ascii="Times New Roman" w:hAnsi="Times New Roman" w:cs="Times New Roman"/>
            <w:sz w:val="24"/>
            <w:szCs w:val="24"/>
          </w:rPr>
          <w:t xml:space="preserve">Means any development for which the total cost or fair market value exceeds </w:t>
        </w:r>
        <w:r w:rsidRPr="008A49BA">
          <w:rPr>
            <w:rFonts w:ascii="Times New Roman" w:hAnsi="Times New Roman" w:cs="Times New Roman"/>
            <w:color w:val="C00000"/>
            <w:sz w:val="24"/>
            <w:szCs w:val="24"/>
          </w:rPr>
          <w:t xml:space="preserve">$7,047 </w:t>
        </w:r>
        <w:r w:rsidRPr="009315F0">
          <w:rPr>
            <w:rFonts w:ascii="Times New Roman" w:hAnsi="Times New Roman" w:cs="Times New Roman"/>
            <w:sz w:val="24"/>
            <w:szCs w:val="24"/>
          </w:rPr>
          <w:t xml:space="preserve">(as adjusted in </w:t>
        </w:r>
        <w:r w:rsidRPr="008C72E2">
          <w:rPr>
            <w:rFonts w:ascii="Times New Roman" w:hAnsi="Times New Roman" w:cs="Times New Roman"/>
            <w:color w:val="C00000"/>
            <w:sz w:val="24"/>
            <w:szCs w:val="24"/>
          </w:rPr>
          <w:t>201</w:t>
        </w:r>
        <w:r w:rsidRPr="008C72E2">
          <w:rPr>
            <w:rFonts w:ascii="Times New Roman" w:hAnsi="Times New Roman" w:cs="Times New Roman"/>
            <w:color w:val="C00000"/>
            <w:sz w:val="24"/>
            <w:szCs w:val="24"/>
            <w:u w:val="single"/>
          </w:rPr>
          <w:t>7</w:t>
        </w:r>
        <w:r w:rsidRPr="009315F0">
          <w:rPr>
            <w:rFonts w:ascii="Times New Roman" w:hAnsi="Times New Roman" w:cs="Times New Roman"/>
            <w:sz w:val="24"/>
            <w:szCs w:val="24"/>
          </w:rPr>
          <w:t>) or as may be adjusted for inflation under the provisions of RCW 90.58.030 (3)(e), or any development that materially interferes with the normal public use of the water or shorelines of the state, except those exempted developments set forth in WAC 173-27-040.</w:t>
        </w:r>
      </w:ins>
    </w:p>
    <w:p w14:paraId="6D11F0E0" w14:textId="77777777" w:rsidR="007C506B" w:rsidRDefault="007C506B" w:rsidP="007C506B">
      <w:pPr>
        <w:rPr>
          <w:ins w:id="3727" w:author="JohnKliem@CreativeCommunitySolutions.onmicrosoft.com" w:date="2021-09-15T15:10:00Z"/>
        </w:rPr>
      </w:pPr>
      <w:ins w:id="3728" w:author="JohnKliem@CreativeCommunitySolutions.onmicrosoft.com" w:date="2021-09-15T15:10:00Z">
        <w:r w:rsidRPr="00CD2557">
          <w:rPr>
            <w:b/>
          </w:rPr>
          <w:t xml:space="preserve">DUNE RIDGE: </w:t>
        </w:r>
        <w:r w:rsidRPr="00CD2557">
          <w:t>The historic foredune, there are parallel rows of dune ridges on the Long Beach Peninsula, with deflation pla</w:t>
        </w:r>
        <w:r>
          <w:t>i</w:t>
        </w:r>
        <w:r w:rsidRPr="00CD2557">
          <w:t>ns</w:t>
        </w:r>
        <w:r w:rsidRPr="00D40B57">
          <w:rPr>
            <w:vertAlign w:val="superscript"/>
          </w:rPr>
          <w:sym w:font="Wingdings" w:char="F057"/>
        </w:r>
        <w:r w:rsidRPr="00CD2557">
          <w:t xml:space="preserve"> between them. Also called a “sand ridge</w:t>
        </w:r>
        <w:r>
          <w:t>.</w:t>
        </w:r>
        <w:r w:rsidRPr="00CD2557">
          <w:t>”</w:t>
        </w:r>
      </w:ins>
    </w:p>
    <w:p w14:paraId="6452A494" w14:textId="77777777" w:rsidR="007C506B" w:rsidRDefault="007C506B" w:rsidP="007C506B">
      <w:pPr>
        <w:rPr>
          <w:ins w:id="3729" w:author="JohnKliem@CreativeCommunitySolutions.onmicrosoft.com" w:date="2021-09-15T15:10:00Z"/>
        </w:rPr>
      </w:pPr>
      <w:ins w:id="3730" w:author="JohnKliem@CreativeCommunitySolutions.onmicrosoft.com" w:date="2021-09-15T15:10:00Z">
        <w:r w:rsidRPr="003D74F4">
          <w:rPr>
            <w:b/>
          </w:rPr>
          <w:t>DUNE MODIFICATION:</w:t>
        </w:r>
        <w:r>
          <w:rPr>
            <w:b/>
          </w:rPr>
          <w:t xml:space="preserve"> </w:t>
        </w:r>
        <w:r>
          <w:t>The removal or addition of material to a dune, the reforming or reconfiguration of a dune, or the removal or addition of vegetation that will alter dune shape or sediment migration.</w:t>
        </w:r>
      </w:ins>
    </w:p>
    <w:p w14:paraId="5180AE7C" w14:textId="77777777" w:rsidR="007C506B" w:rsidRDefault="007C506B" w:rsidP="007C506B">
      <w:pPr>
        <w:rPr>
          <w:ins w:id="3731" w:author="JohnKliem@CreativeCommunitySolutions.onmicrosoft.com" w:date="2021-09-15T15:10:00Z"/>
        </w:rPr>
      </w:pPr>
      <w:ins w:id="3732" w:author="JohnKliem@CreativeCommunitySolutions.onmicrosoft.com" w:date="2021-09-15T15:10:00Z">
        <w:r w:rsidRPr="003D74F4">
          <w:rPr>
            <w:b/>
          </w:rPr>
          <w:t>ENHANCEMENT:</w:t>
        </w:r>
        <w:r>
          <w:t xml:space="preserve"> Actions performed within an existing degraded shoreline, critical area, and/or the buffer to such areas to intentionally increase or augment one or more of its functions or values. </w:t>
        </w:r>
      </w:ins>
    </w:p>
    <w:p w14:paraId="50B2BA64" w14:textId="77777777" w:rsidR="007C506B" w:rsidRDefault="007C506B" w:rsidP="007C506B">
      <w:pPr>
        <w:rPr>
          <w:ins w:id="3733" w:author="JohnKliem@CreativeCommunitySolutions.onmicrosoft.com" w:date="2021-09-15T15:10:00Z"/>
        </w:rPr>
      </w:pPr>
      <w:ins w:id="3734" w:author="JohnKliem@CreativeCommunitySolutions.onmicrosoft.com" w:date="2021-09-15T15:10:00Z">
        <w:r w:rsidRPr="003D74F4">
          <w:rPr>
            <w:b/>
          </w:rPr>
          <w:t>EXEMPT:</w:t>
        </w:r>
        <w:r>
          <w:t xml:space="preserve"> Development not required to obtain a shoreline substantial development permit, but which much otherwise comply with applicable provisions of the Shoreline Management Act and the City’s Shoreline Master Program. </w:t>
        </w:r>
      </w:ins>
    </w:p>
    <w:p w14:paraId="73A56504" w14:textId="77777777" w:rsidR="007C506B" w:rsidRPr="00446314" w:rsidRDefault="007C506B" w:rsidP="007C506B">
      <w:pPr>
        <w:shd w:val="clear" w:color="auto" w:fill="FFFFFF"/>
        <w:spacing w:line="312" w:lineRule="atLeast"/>
        <w:rPr>
          <w:ins w:id="3735" w:author="JohnKliem@CreativeCommunitySolutions.onmicrosoft.com" w:date="2021-09-15T15:10:00Z"/>
          <w:rFonts w:cs="Times New Roman"/>
          <w:color w:val="000000"/>
        </w:rPr>
      </w:pPr>
      <w:ins w:id="3736" w:author="JohnKliem@CreativeCommunitySolutions.onmicrosoft.com" w:date="2021-09-15T15:10:00Z">
        <w:r w:rsidRPr="003D74F4">
          <w:rPr>
            <w:b/>
          </w:rPr>
          <w:t>FEASIBLE:</w:t>
        </w:r>
        <w:r>
          <w:rPr>
            <w:b/>
          </w:rPr>
          <w:t xml:space="preserve"> </w:t>
        </w:r>
        <w:r w:rsidRPr="00446314">
          <w:rPr>
            <w:rFonts w:cs="Times New Roman"/>
            <w:color w:val="000000"/>
          </w:rPr>
          <w:t>means, for the purpose of this chapter, that an action, such as a development project, mitigation, or preservation requirement, meets all of the following conditions:</w:t>
        </w:r>
      </w:ins>
    </w:p>
    <w:p w14:paraId="2B2150BA" w14:textId="77777777" w:rsidR="007C506B" w:rsidRPr="00446314" w:rsidRDefault="007C506B" w:rsidP="007C506B">
      <w:pPr>
        <w:shd w:val="clear" w:color="auto" w:fill="FFFFFF"/>
        <w:spacing w:line="312" w:lineRule="atLeast"/>
        <w:ind w:firstLine="360"/>
        <w:rPr>
          <w:ins w:id="3737" w:author="JohnKliem@CreativeCommunitySolutions.onmicrosoft.com" w:date="2021-09-15T15:10:00Z"/>
          <w:rFonts w:cs="Times New Roman"/>
          <w:color w:val="000000"/>
        </w:rPr>
      </w:pPr>
      <w:ins w:id="3738" w:author="JohnKliem@CreativeCommunitySolutions.onmicrosoft.com" w:date="2021-09-15T15:10:00Z">
        <w:r w:rsidRPr="00446314">
          <w:rPr>
            <w:rFonts w:cs="Times New Roman"/>
            <w:color w:val="000000"/>
          </w:rPr>
          <w:t>(a) The action can be accomplished with technologies and methods that have been used in the past in similar circumstances, or studies or tests have demonstrated in similar circumstances that such approaches are currently available and likely to achieve the intended results;</w:t>
        </w:r>
      </w:ins>
    </w:p>
    <w:p w14:paraId="3822B63A" w14:textId="77777777" w:rsidR="007C506B" w:rsidRPr="00446314" w:rsidRDefault="007C506B" w:rsidP="007C506B">
      <w:pPr>
        <w:shd w:val="clear" w:color="auto" w:fill="FFFFFF"/>
        <w:spacing w:line="312" w:lineRule="atLeast"/>
        <w:ind w:firstLine="360"/>
        <w:rPr>
          <w:ins w:id="3739" w:author="JohnKliem@CreativeCommunitySolutions.onmicrosoft.com" w:date="2021-09-15T15:10:00Z"/>
          <w:rFonts w:cs="Times New Roman"/>
          <w:color w:val="000000"/>
        </w:rPr>
      </w:pPr>
      <w:ins w:id="3740" w:author="JohnKliem@CreativeCommunitySolutions.onmicrosoft.com" w:date="2021-09-15T15:10:00Z">
        <w:r w:rsidRPr="00446314">
          <w:rPr>
            <w:rFonts w:cs="Times New Roman"/>
            <w:color w:val="000000"/>
          </w:rPr>
          <w:t>(b) The action provides a reasonable likelihood of achieving its intended purpose; and</w:t>
        </w:r>
      </w:ins>
    </w:p>
    <w:p w14:paraId="26B5B3ED" w14:textId="77777777" w:rsidR="007C506B" w:rsidRPr="00446314" w:rsidRDefault="007C506B" w:rsidP="007C506B">
      <w:pPr>
        <w:shd w:val="clear" w:color="auto" w:fill="FFFFFF"/>
        <w:spacing w:line="312" w:lineRule="atLeast"/>
        <w:ind w:firstLine="360"/>
        <w:rPr>
          <w:ins w:id="3741" w:author="JohnKliem@CreativeCommunitySolutions.onmicrosoft.com" w:date="2021-09-15T15:10:00Z"/>
          <w:rFonts w:cs="Times New Roman"/>
          <w:color w:val="000000"/>
        </w:rPr>
      </w:pPr>
      <w:ins w:id="3742" w:author="JohnKliem@CreativeCommunitySolutions.onmicrosoft.com" w:date="2021-09-15T15:10:00Z">
        <w:r w:rsidRPr="00446314">
          <w:rPr>
            <w:rFonts w:cs="Times New Roman"/>
            <w:color w:val="000000"/>
          </w:rPr>
          <w:t>(c) The action does not physically preclude achieving the project's primary intended legal use.</w:t>
        </w:r>
      </w:ins>
    </w:p>
    <w:p w14:paraId="23C4514F" w14:textId="77777777" w:rsidR="007C506B" w:rsidRPr="00446314" w:rsidRDefault="007C506B" w:rsidP="007C506B">
      <w:pPr>
        <w:shd w:val="clear" w:color="auto" w:fill="FFFFFF"/>
        <w:spacing w:line="312" w:lineRule="atLeast"/>
        <w:ind w:firstLine="360"/>
        <w:rPr>
          <w:ins w:id="3743" w:author="JohnKliem@CreativeCommunitySolutions.onmicrosoft.com" w:date="2021-09-15T15:10:00Z"/>
          <w:rFonts w:cs="Times New Roman"/>
          <w:color w:val="000000"/>
        </w:rPr>
      </w:pPr>
      <w:ins w:id="3744" w:author="JohnKliem@CreativeCommunitySolutions.onmicrosoft.com" w:date="2021-09-15T15:10:00Z">
        <w:r w:rsidRPr="00446314">
          <w:rPr>
            <w:rFonts w:cs="Times New Roman"/>
            <w:color w:val="000000"/>
          </w:rPr>
          <w:t>In cases where these guidelines require certain actions unless they are infeasible, the burden of proving infeasibility is on the applicant.</w:t>
        </w:r>
      </w:ins>
    </w:p>
    <w:p w14:paraId="3D6FFEBE" w14:textId="77777777" w:rsidR="007C506B" w:rsidRPr="00446314" w:rsidRDefault="007C506B" w:rsidP="007C506B">
      <w:pPr>
        <w:shd w:val="clear" w:color="auto" w:fill="FFFFFF"/>
        <w:spacing w:line="312" w:lineRule="atLeast"/>
        <w:ind w:firstLine="360"/>
        <w:rPr>
          <w:ins w:id="3745" w:author="JohnKliem@CreativeCommunitySolutions.onmicrosoft.com" w:date="2021-09-15T15:10:00Z"/>
          <w:rFonts w:cs="Times New Roman"/>
          <w:color w:val="000000"/>
        </w:rPr>
      </w:pPr>
      <w:ins w:id="3746" w:author="JohnKliem@CreativeCommunitySolutions.onmicrosoft.com" w:date="2021-09-15T15:10:00Z">
        <w:r w:rsidRPr="00446314">
          <w:rPr>
            <w:rFonts w:cs="Times New Roman"/>
            <w:color w:val="000000"/>
          </w:rPr>
          <w:t xml:space="preserve">In determining an action's infeasibility, the reviewing agency may weigh the action's relative public costs and public benefits, considered in the short- and long-term time frames. </w:t>
        </w:r>
        <w:r w:rsidRPr="00E072D6">
          <w:rPr>
            <w:rFonts w:cs="Times New Roman"/>
          </w:rPr>
          <w:t>See practicable</w:t>
        </w:r>
        <w:r w:rsidRPr="00E078DF">
          <w:rPr>
            <w:rFonts w:cs="Times New Roman"/>
          </w:rPr>
          <w:t xml:space="preserve">.  </w:t>
        </w:r>
      </w:ins>
    </w:p>
    <w:p w14:paraId="0C8C9DF6" w14:textId="77777777" w:rsidR="007C506B" w:rsidRDefault="007C506B" w:rsidP="007C506B">
      <w:pPr>
        <w:rPr>
          <w:ins w:id="3747" w:author="JohnKliem@CreativeCommunitySolutions.onmicrosoft.com" w:date="2021-09-15T15:10:00Z"/>
          <w:bCs/>
        </w:rPr>
      </w:pPr>
      <w:ins w:id="3748" w:author="JohnKliem@CreativeCommunitySolutions.onmicrosoft.com" w:date="2021-09-15T15:10:00Z">
        <w:r>
          <w:rPr>
            <w:b/>
            <w:bCs/>
          </w:rPr>
          <w:t xml:space="preserve">FILL: </w:t>
        </w:r>
        <w:r w:rsidRPr="003D74F4">
          <w:rPr>
            <w:bCs/>
          </w:rPr>
          <w:t>The addition of soil, sand, rock, gravel, sediment, earth</w:t>
        </w:r>
        <w:r>
          <w:rPr>
            <w:bCs/>
          </w:rPr>
          <w:t>-</w:t>
        </w:r>
        <w:r w:rsidRPr="003D74F4">
          <w:rPr>
            <w:bCs/>
          </w:rPr>
          <w:t>retaining structure, or other material to an area water word of the ordinary high watermark, i</w:t>
        </w:r>
        <w:r>
          <w:rPr>
            <w:bCs/>
          </w:rPr>
          <w:t>n</w:t>
        </w:r>
        <w:r w:rsidRPr="003D74F4">
          <w:rPr>
            <w:bCs/>
          </w:rPr>
          <w:t xml:space="preserve"> wetlands, or shor</w:t>
        </w:r>
        <w:r>
          <w:rPr>
            <w:bCs/>
          </w:rPr>
          <w:t>e</w:t>
        </w:r>
        <w:r w:rsidRPr="003D74F4">
          <w:rPr>
            <w:bCs/>
          </w:rPr>
          <w:t>lands in a manner that raises the elevation or creates dry</w:t>
        </w:r>
        <w:r>
          <w:rPr>
            <w:bCs/>
          </w:rPr>
          <w:t xml:space="preserve"> </w:t>
        </w:r>
        <w:r w:rsidRPr="003D74F4">
          <w:rPr>
            <w:bCs/>
          </w:rPr>
          <w:t>land</w:t>
        </w:r>
        <w:r>
          <w:rPr>
            <w:bCs/>
          </w:rPr>
          <w:t>.</w:t>
        </w:r>
      </w:ins>
    </w:p>
    <w:p w14:paraId="09949F2B" w14:textId="77777777" w:rsidR="007C506B" w:rsidRDefault="007C506B" w:rsidP="007C506B">
      <w:pPr>
        <w:rPr>
          <w:ins w:id="3749" w:author="JohnKliem@CreativeCommunitySolutions.onmicrosoft.com" w:date="2021-09-15T15:10:00Z"/>
          <w:bCs/>
        </w:rPr>
      </w:pPr>
      <w:ins w:id="3750" w:author="JohnKliem@CreativeCommunitySolutions.onmicrosoft.com" w:date="2021-09-15T15:10:00Z">
        <w:r w:rsidRPr="003D74F4">
          <w:rPr>
            <w:b/>
            <w:bCs/>
          </w:rPr>
          <w:t>FISH AND WILDLIFE HABITAT CONSERVATION AREAS:</w:t>
        </w:r>
        <w:r>
          <w:rPr>
            <w:b/>
            <w:bCs/>
          </w:rPr>
          <w:t xml:space="preserve"> </w:t>
        </w:r>
        <w:r>
          <w:rPr>
            <w:bCs/>
          </w:rPr>
          <w:t>Areas important for maintaining species and suitable habitats within their natural geographic distribution so that fragmented populations are not created.</w:t>
        </w:r>
      </w:ins>
    </w:p>
    <w:p w14:paraId="25AADBF6" w14:textId="77777777" w:rsidR="007C506B" w:rsidRPr="003D74F4" w:rsidRDefault="007C506B" w:rsidP="007C506B">
      <w:pPr>
        <w:rPr>
          <w:ins w:id="3751" w:author="JohnKliem@CreativeCommunitySolutions.onmicrosoft.com" w:date="2021-09-15T15:10:00Z"/>
          <w:bCs/>
        </w:rPr>
      </w:pPr>
      <w:ins w:id="3752" w:author="JohnKliem@CreativeCommunitySolutions.onmicrosoft.com" w:date="2021-09-15T15:10:00Z">
        <w:r w:rsidRPr="003D74F4">
          <w:rPr>
            <w:b/>
            <w:bCs/>
          </w:rPr>
          <w:t>FIXED STRUCTURES:</w:t>
        </w:r>
        <w:r>
          <w:rPr>
            <w:bCs/>
          </w:rPr>
          <w:t xml:space="preserve"> Structures fixed to the seafloor either via a foundation or via anchor(s), piles, guys, towers, or other methods, including but not limited to piers, as well as platforms and monopoles, such as those used for ocean energy development. Contrast to systems that are anchored, but float, such as a buoy or a net pen.</w:t>
        </w:r>
      </w:ins>
    </w:p>
    <w:p w14:paraId="26C52DB5" w14:textId="77777777" w:rsidR="007C506B" w:rsidRDefault="007C506B" w:rsidP="007C506B">
      <w:pPr>
        <w:rPr>
          <w:ins w:id="3753" w:author="JohnKliem@CreativeCommunitySolutions.onmicrosoft.com" w:date="2021-09-15T15:10:00Z"/>
          <w:bCs/>
        </w:rPr>
      </w:pPr>
      <w:ins w:id="3754" w:author="JohnKliem@CreativeCommunitySolutions.onmicrosoft.com" w:date="2021-09-15T15:10:00Z">
        <w:r w:rsidRPr="00CD2557">
          <w:rPr>
            <w:b/>
            <w:bCs/>
          </w:rPr>
          <w:t xml:space="preserve">FOREDUNE: </w:t>
        </w:r>
        <w:r w:rsidRPr="00CD2557">
          <w:rPr>
            <w:bCs/>
          </w:rPr>
          <w:t>The large, currently developing primary dune, closest to the ocean.</w:t>
        </w:r>
      </w:ins>
    </w:p>
    <w:p w14:paraId="75773B36" w14:textId="77777777" w:rsidR="007C506B" w:rsidRDefault="007C506B" w:rsidP="007C506B">
      <w:pPr>
        <w:rPr>
          <w:ins w:id="3755" w:author="JohnKliem@CreativeCommunitySolutions.onmicrosoft.com" w:date="2021-09-15T15:10:00Z"/>
          <w:bCs/>
        </w:rPr>
      </w:pPr>
      <w:ins w:id="3756" w:author="JohnKliem@CreativeCommunitySolutions.onmicrosoft.com" w:date="2021-09-15T15:10:00Z">
        <w:r w:rsidRPr="007A1550">
          <w:rPr>
            <w:b/>
            <w:bCs/>
          </w:rPr>
          <w:t xml:space="preserve">FUNCTIONS AND VALUES: </w:t>
        </w:r>
        <w:r>
          <w:rPr>
            <w:bCs/>
          </w:rPr>
          <w:t>Those beneficial tasks performed by a natural feature [function], such as a wetland improving water quality; and the importance or worth of that task to society [value].</w:t>
        </w:r>
      </w:ins>
    </w:p>
    <w:p w14:paraId="7A278B3D" w14:textId="77777777" w:rsidR="007C506B" w:rsidRDefault="007C506B" w:rsidP="007C506B">
      <w:pPr>
        <w:rPr>
          <w:ins w:id="3757" w:author="JohnKliem@CreativeCommunitySolutions.onmicrosoft.com" w:date="2021-09-15T15:10:00Z"/>
          <w:bCs/>
        </w:rPr>
      </w:pPr>
      <w:ins w:id="3758" w:author="JohnKliem@CreativeCommunitySolutions.onmicrosoft.com" w:date="2021-09-15T15:10:00Z">
        <w:r w:rsidRPr="003D74F4">
          <w:rPr>
            <w:b/>
            <w:bCs/>
          </w:rPr>
          <w:t>GEOLOGICALLY HAZARDOUS AREAS:</w:t>
        </w:r>
        <w:r>
          <w:rPr>
            <w:bCs/>
          </w:rPr>
          <w:t xml:space="preserve"> Areas that, because of their susceptibility to erosion, sliding, earthquake, or other geological events, pose unacceptable risks to public health and safety and may not be suited for commercial, residential, or industrial development.</w:t>
        </w:r>
      </w:ins>
    </w:p>
    <w:p w14:paraId="5A15907B" w14:textId="77777777" w:rsidR="007C506B" w:rsidRPr="007A1550" w:rsidRDefault="007C506B" w:rsidP="007C506B">
      <w:pPr>
        <w:rPr>
          <w:ins w:id="3759" w:author="JohnKliem@CreativeCommunitySolutions.onmicrosoft.com" w:date="2021-09-15T15:10:00Z"/>
          <w:bCs/>
        </w:rPr>
      </w:pPr>
      <w:ins w:id="3760" w:author="JohnKliem@CreativeCommunitySolutions.onmicrosoft.com" w:date="2021-09-15T15:10:00Z">
        <w:r w:rsidRPr="000A0FAE">
          <w:rPr>
            <w:b/>
            <w:bCs/>
          </w:rPr>
          <w:t>GOAL:</w:t>
        </w:r>
        <w:r>
          <w:rPr>
            <w:bCs/>
          </w:rPr>
          <w:t xml:space="preserve"> A desired result, achieved via a strategy/policy. See related “implementing strategy.”</w:t>
        </w:r>
      </w:ins>
    </w:p>
    <w:p w14:paraId="08549920" w14:textId="77777777" w:rsidR="007C506B" w:rsidRPr="003D74F4" w:rsidRDefault="007C506B" w:rsidP="007C506B">
      <w:pPr>
        <w:rPr>
          <w:ins w:id="3761" w:author="JohnKliem@CreativeCommunitySolutions.onmicrosoft.com" w:date="2021-09-15T15:10:00Z"/>
          <w:bCs/>
        </w:rPr>
      </w:pPr>
      <w:ins w:id="3762" w:author="JohnKliem@CreativeCommunitySolutions.onmicrosoft.com" w:date="2021-09-15T15:10:00Z">
        <w:r>
          <w:rPr>
            <w:b/>
            <w:bCs/>
          </w:rPr>
          <w:t>GRADING:</w:t>
        </w:r>
        <w:r>
          <w:rPr>
            <w:bCs/>
          </w:rPr>
          <w:t xml:space="preserve"> The movement or redistribution of soil, sand, rock, gravel, sediment, or other material in a manner that alters the natural contour the land.</w:t>
        </w:r>
      </w:ins>
    </w:p>
    <w:p w14:paraId="30831D51" w14:textId="77777777" w:rsidR="007C506B" w:rsidRPr="00CD2557" w:rsidRDefault="007C506B" w:rsidP="007C506B">
      <w:pPr>
        <w:rPr>
          <w:ins w:id="3763" w:author="JohnKliem@CreativeCommunitySolutions.onmicrosoft.com" w:date="2021-09-15T15:10:00Z"/>
          <w:b/>
          <w:bCs/>
        </w:rPr>
      </w:pPr>
      <w:ins w:id="3764" w:author="JohnKliem@CreativeCommunitySolutions.onmicrosoft.com" w:date="2021-09-15T15:10:00Z">
        <w:r w:rsidRPr="007A1550">
          <w:rPr>
            <w:b/>
            <w:bCs/>
          </w:rPr>
          <w:t xml:space="preserve">ILLEGAL USE OR STRUCTURE: </w:t>
        </w:r>
        <w:r>
          <w:rPr>
            <w:bCs/>
          </w:rPr>
          <w:t>A use established or structure built not in accordance with laws in place at the time. Contrast to “nonconforming.”</w:t>
        </w:r>
      </w:ins>
    </w:p>
    <w:p w14:paraId="31088B36" w14:textId="77777777" w:rsidR="007C506B" w:rsidRDefault="007C506B" w:rsidP="007C506B">
      <w:pPr>
        <w:rPr>
          <w:ins w:id="3765" w:author="JohnKliem@CreativeCommunitySolutions.onmicrosoft.com" w:date="2021-09-15T15:10:00Z"/>
          <w:b/>
          <w:bCs/>
        </w:rPr>
      </w:pPr>
      <w:ins w:id="3766" w:author="JohnKliem@CreativeCommunitySolutions.onmicrosoft.com" w:date="2021-09-15T15:10:00Z">
        <w:r>
          <w:rPr>
            <w:b/>
            <w:bCs/>
          </w:rPr>
          <w:t xml:space="preserve">IMPLEMENTING STRATEGY: </w:t>
        </w:r>
        <w:r w:rsidRPr="00B61E13">
          <w:rPr>
            <w:bCs/>
          </w:rPr>
          <w:t>A</w:t>
        </w:r>
        <w:r w:rsidRPr="00B61E13">
          <w:t xml:space="preserve"> course</w:t>
        </w:r>
        <w:r>
          <w:t xml:space="preserve"> of action taken to achieve a goal. Interchangeable with policy. </w:t>
        </w:r>
        <w:r w:rsidRPr="00F64A4F">
          <w:rPr>
            <w:rFonts w:eastAsia="Calibri" w:cs="Times New Roman"/>
            <w:iCs/>
            <w:szCs w:val="24"/>
          </w:rPr>
          <w:t>See “</w:t>
        </w:r>
        <w:r>
          <w:rPr>
            <w:rFonts w:eastAsia="Calibri" w:cs="Times New Roman"/>
            <w:iCs/>
            <w:szCs w:val="24"/>
          </w:rPr>
          <w:t>s</w:t>
        </w:r>
        <w:r w:rsidRPr="00F64A4F">
          <w:rPr>
            <w:rFonts w:eastAsia="Calibri" w:cs="Times New Roman"/>
            <w:iCs/>
            <w:szCs w:val="24"/>
          </w:rPr>
          <w:t>tr</w:t>
        </w:r>
        <w:r>
          <w:rPr>
            <w:rFonts w:eastAsia="Calibri" w:cs="Times New Roman"/>
            <w:iCs/>
            <w:szCs w:val="24"/>
          </w:rPr>
          <w:t>a</w:t>
        </w:r>
        <w:r w:rsidRPr="00F64A4F">
          <w:rPr>
            <w:rFonts w:eastAsia="Calibri" w:cs="Times New Roman"/>
            <w:iCs/>
            <w:szCs w:val="24"/>
          </w:rPr>
          <w:t>tegy”.</w:t>
        </w:r>
      </w:ins>
    </w:p>
    <w:p w14:paraId="2FD167D7" w14:textId="77777777" w:rsidR="007C506B" w:rsidRPr="00DD0450" w:rsidRDefault="007C506B" w:rsidP="007C506B">
      <w:pPr>
        <w:rPr>
          <w:ins w:id="3767" w:author="JohnKliem@CreativeCommunitySolutions.onmicrosoft.com" w:date="2021-09-15T15:10:00Z"/>
          <w:color w:val="FF0000"/>
          <w:u w:val="single"/>
        </w:rPr>
      </w:pPr>
      <w:ins w:id="3768" w:author="JohnKliem@CreativeCommunitySolutions.onmicrosoft.com" w:date="2021-09-15T15:10:00Z">
        <w:r w:rsidRPr="00DD0450">
          <w:rPr>
            <w:b/>
            <w:bCs/>
            <w:color w:val="FF0000"/>
            <w:u w:val="single"/>
          </w:rPr>
          <w:t xml:space="preserve">IMPORTANT, </w:t>
        </w:r>
        <w:bookmarkStart w:id="3769" w:name="ORMAB2a"/>
        <w:r w:rsidRPr="00DD0450">
          <w:rPr>
            <w:b/>
            <w:bCs/>
            <w:color w:val="FF0000"/>
            <w:u w:val="single"/>
          </w:rPr>
          <w:t xml:space="preserve">SENSITIVE </w:t>
        </w:r>
        <w:bookmarkEnd w:id="3769"/>
        <w:r w:rsidRPr="00DD0450">
          <w:rPr>
            <w:b/>
            <w:bCs/>
            <w:color w:val="FF0000"/>
            <w:u w:val="single"/>
          </w:rPr>
          <w:t>AND UNIQUE AREAS (ISUS):</w:t>
        </w:r>
        <w:r w:rsidRPr="00DD0450">
          <w:rPr>
            <w:color w:val="FF0000"/>
            <w:u w:val="single"/>
          </w:rPr>
          <w:t xml:space="preserve"> ISUs are specific areas in state waters that meet one or more of the following criteria: </w:t>
        </w:r>
      </w:ins>
    </w:p>
    <w:p w14:paraId="0F89790D" w14:textId="77777777" w:rsidR="007C506B" w:rsidRPr="00DD0450" w:rsidRDefault="007C506B" w:rsidP="00DD0450">
      <w:pPr>
        <w:pStyle w:val="ListParagraph"/>
        <w:numPr>
          <w:ilvl w:val="0"/>
          <w:numId w:val="84"/>
        </w:numPr>
        <w:ind w:left="720"/>
        <w:rPr>
          <w:ins w:id="3770" w:author="JohnKliem@CreativeCommunitySolutions.onmicrosoft.com" w:date="2021-09-15T15:10:00Z"/>
          <w:color w:val="FF0000"/>
          <w:u w:val="single"/>
        </w:rPr>
      </w:pPr>
      <w:ins w:id="3771" w:author="JohnKliem@CreativeCommunitySolutions.onmicrosoft.com" w:date="2021-09-15T15:10:00Z">
        <w:r w:rsidRPr="00DD0450">
          <w:rPr>
            <w:color w:val="FF0000"/>
            <w:u w:val="single"/>
          </w:rPr>
          <w:t>Areas that are environmentally sensitive or contain unique or sensitive species or biological communities that must be conserved and warrant protective measures [RCW 43.372.040(6)(c)].</w:t>
        </w:r>
      </w:ins>
    </w:p>
    <w:p w14:paraId="27F5A850" w14:textId="77777777" w:rsidR="007C506B" w:rsidRPr="00DD0450" w:rsidRDefault="007C506B" w:rsidP="00DD0450">
      <w:pPr>
        <w:pStyle w:val="ListParagraph"/>
        <w:numPr>
          <w:ilvl w:val="0"/>
          <w:numId w:val="84"/>
        </w:numPr>
        <w:ind w:left="720"/>
        <w:rPr>
          <w:ins w:id="3772" w:author="JohnKliem@CreativeCommunitySolutions.onmicrosoft.com" w:date="2021-09-15T15:10:00Z"/>
          <w:color w:val="FF0000"/>
          <w:u w:val="single"/>
        </w:rPr>
      </w:pPr>
      <w:ins w:id="3773" w:author="JohnKliem@CreativeCommunitySolutions.onmicrosoft.com" w:date="2021-09-15T15:10:00Z">
        <w:r w:rsidRPr="00DD0450">
          <w:rPr>
            <w:color w:val="FF0000"/>
            <w:u w:val="single"/>
          </w:rPr>
          <w:t xml:space="preserve">Areas with known sensitivity and where the best available science indicates the potential for offshore development to cause irreparable harm to the habitats, species, or cultural resources. </w:t>
        </w:r>
      </w:ins>
    </w:p>
    <w:p w14:paraId="1646CE92" w14:textId="77777777" w:rsidR="007C506B" w:rsidRPr="00DD0450" w:rsidRDefault="007C506B" w:rsidP="00DD0450">
      <w:pPr>
        <w:pStyle w:val="ListParagraph"/>
        <w:numPr>
          <w:ilvl w:val="0"/>
          <w:numId w:val="84"/>
        </w:numPr>
        <w:ind w:left="720"/>
        <w:rPr>
          <w:ins w:id="3774" w:author="JohnKliem@CreativeCommunitySolutions.onmicrosoft.com" w:date="2021-09-15T15:10:00Z"/>
          <w:color w:val="FF0000"/>
          <w:u w:val="single"/>
        </w:rPr>
      </w:pPr>
      <w:ins w:id="3775" w:author="JohnKliem@CreativeCommunitySolutions.onmicrosoft.com" w:date="2021-09-15T15:10:00Z">
        <w:r w:rsidRPr="00DD0450">
          <w:rPr>
            <w:color w:val="FF0000"/>
            <w:u w:val="single"/>
          </w:rPr>
          <w:t xml:space="preserve">Areas with features that have limited, fixed and known occurrence. </w:t>
        </w:r>
      </w:ins>
    </w:p>
    <w:p w14:paraId="356F71C9" w14:textId="77777777" w:rsidR="007C506B" w:rsidRPr="00DD0450" w:rsidRDefault="007C506B" w:rsidP="00DD0450">
      <w:pPr>
        <w:pStyle w:val="ListParagraph"/>
        <w:numPr>
          <w:ilvl w:val="0"/>
          <w:numId w:val="84"/>
        </w:numPr>
        <w:ind w:left="720"/>
        <w:rPr>
          <w:ins w:id="3776" w:author="JohnKliem@CreativeCommunitySolutions.onmicrosoft.com" w:date="2021-09-15T15:10:00Z"/>
          <w:color w:val="FF0000"/>
          <w:u w:val="single"/>
        </w:rPr>
      </w:pPr>
      <w:ins w:id="3777" w:author="JohnKliem@CreativeCommunitySolutions.onmicrosoft.com" w:date="2021-09-15T15:10:00Z">
        <w:r w:rsidRPr="00DD0450">
          <w:rPr>
            <w:color w:val="FF0000"/>
            <w:u w:val="single"/>
          </w:rPr>
          <w:t>Areas with inherent risk or infrastructure (e.g. buoys or cables) that are incompatible with new ocean uses.</w:t>
        </w:r>
      </w:ins>
    </w:p>
    <w:p w14:paraId="0F6CEF15" w14:textId="77777777" w:rsidR="007C506B" w:rsidRDefault="007C506B" w:rsidP="007C506B">
      <w:pPr>
        <w:rPr>
          <w:ins w:id="3778" w:author="JohnKliem@CreativeCommunitySolutions.onmicrosoft.com" w:date="2021-09-15T15:10:00Z"/>
        </w:rPr>
      </w:pPr>
      <w:ins w:id="3779" w:author="JohnKliem@CreativeCommunitySolutions.onmicrosoft.com" w:date="2021-09-15T15:10:00Z">
        <w:r w:rsidRPr="00CD2557">
          <w:rPr>
            <w:b/>
            <w:bCs/>
          </w:rPr>
          <w:t xml:space="preserve">INTERDUNAL WETLAND: </w:t>
        </w:r>
        <w:r w:rsidRPr="00CD2557">
          <w:t>Wetlands located in small interdunal depressions to extensive deflation plains behind stabilized foredunes. Interdunal wetlands are primarily fresh water; they have mineral soil; and they are groundwater dependent with seasonal fluctuations.</w:t>
        </w:r>
      </w:ins>
    </w:p>
    <w:p w14:paraId="611CC1E8" w14:textId="77777777" w:rsidR="007C506B" w:rsidRPr="00CD2557" w:rsidRDefault="007C506B" w:rsidP="007C506B">
      <w:pPr>
        <w:rPr>
          <w:ins w:id="3780" w:author="JohnKliem@CreativeCommunitySolutions.onmicrosoft.com" w:date="2021-09-15T15:10:00Z"/>
        </w:rPr>
      </w:pPr>
      <w:ins w:id="3781" w:author="JohnKliem@CreativeCommunitySolutions.onmicrosoft.com" w:date="2021-09-15T15:10:00Z">
        <w:r w:rsidRPr="003D74F4">
          <w:rPr>
            <w:b/>
          </w:rPr>
          <w:t>IN-WATER:</w:t>
        </w:r>
        <w:r>
          <w:t xml:space="preserve"> Lands located waterward of the ordinary high water mark of the ocean or associated wetlands.</w:t>
        </w:r>
      </w:ins>
    </w:p>
    <w:p w14:paraId="2747D3D9" w14:textId="77777777" w:rsidR="007C506B" w:rsidRPr="00CD2557" w:rsidRDefault="007C506B" w:rsidP="007C506B">
      <w:pPr>
        <w:rPr>
          <w:ins w:id="3782" w:author="JohnKliem@CreativeCommunitySolutions.onmicrosoft.com" w:date="2021-09-15T15:10:00Z"/>
          <w:rFonts w:eastAsia="Times New Roman" w:cs="Times New Roman"/>
          <w:b/>
          <w:szCs w:val="24"/>
        </w:rPr>
      </w:pPr>
      <w:ins w:id="3783" w:author="JohnKliem@CreativeCommunitySolutions.onmicrosoft.com" w:date="2021-09-15T15:10:00Z">
        <w:r w:rsidRPr="00CD2557">
          <w:rPr>
            <w:b/>
            <w:bCs/>
          </w:rPr>
          <w:t>LITTORAL CELL:</w:t>
        </w:r>
        <w:r w:rsidRPr="00CD2557">
          <w:rPr>
            <w:bCs/>
          </w:rPr>
          <w:t xml:space="preserve"> A</w:t>
        </w:r>
        <w:r w:rsidRPr="00CD2557">
          <w:t xml:space="preserve"> complete cycle of ocean sedimentation including sources, transport paths, and sinks. </w:t>
        </w:r>
      </w:ins>
    </w:p>
    <w:p w14:paraId="0996FB42" w14:textId="77777777" w:rsidR="007C506B" w:rsidRPr="00CD2557" w:rsidRDefault="007C506B" w:rsidP="007C506B">
      <w:pPr>
        <w:rPr>
          <w:ins w:id="3784" w:author="JohnKliem@CreativeCommunitySolutions.onmicrosoft.com" w:date="2021-09-15T15:10:00Z"/>
          <w:rFonts w:eastAsia="Times New Roman" w:cs="Times New Roman"/>
          <w:szCs w:val="24"/>
        </w:rPr>
      </w:pPr>
      <w:ins w:id="3785" w:author="JohnKliem@CreativeCommunitySolutions.onmicrosoft.com" w:date="2021-09-15T15:10:00Z">
        <w:r w:rsidRPr="00CD2557">
          <w:rPr>
            <w:rFonts w:eastAsia="Times New Roman" w:cs="Times New Roman"/>
            <w:b/>
            <w:szCs w:val="24"/>
          </w:rPr>
          <w:t xml:space="preserve">LONGSHORE CURRENT: </w:t>
        </w:r>
        <w:r w:rsidRPr="00CD2557">
          <w:rPr>
            <w:rFonts w:eastAsia="Times New Roman" w:cs="Times New Roman"/>
            <w:szCs w:val="24"/>
          </w:rPr>
          <w:t>An ocean current that moves parallel to shore. It is caused by large swells sweeping into the shoreline at an angle and pushing water down the length of the beach in one direction.</w:t>
        </w:r>
      </w:ins>
    </w:p>
    <w:p w14:paraId="0031DB23" w14:textId="77777777" w:rsidR="007C506B" w:rsidRPr="00CD2557" w:rsidRDefault="007C506B" w:rsidP="007C506B">
      <w:pPr>
        <w:keepNext/>
        <w:rPr>
          <w:ins w:id="3786" w:author="JohnKliem@CreativeCommunitySolutions.onmicrosoft.com" w:date="2021-09-15T15:10:00Z"/>
          <w:rFonts w:eastAsia="Times New Roman" w:cs="Times New Roman"/>
          <w:b/>
          <w:szCs w:val="24"/>
        </w:rPr>
      </w:pPr>
      <w:ins w:id="3787" w:author="JohnKliem@CreativeCommunitySolutions.onmicrosoft.com" w:date="2021-09-15T15:10:00Z">
        <w:r w:rsidRPr="00CD2557">
          <w:rPr>
            <w:rFonts w:eastAsia="Times New Roman" w:cs="Times New Roman"/>
            <w:b/>
            <w:szCs w:val="24"/>
          </w:rPr>
          <w:t>MARINE ENVIRONMENT:</w:t>
        </w:r>
      </w:ins>
    </w:p>
    <w:p w14:paraId="13B07E1F" w14:textId="77777777" w:rsidR="007C506B" w:rsidRPr="00CD2557" w:rsidRDefault="007C506B" w:rsidP="007C506B">
      <w:pPr>
        <w:keepNext/>
        <w:ind w:left="360"/>
        <w:rPr>
          <w:ins w:id="3788" w:author="JohnKliem@CreativeCommunitySolutions.onmicrosoft.com" w:date="2021-09-15T15:10:00Z"/>
          <w:rFonts w:eastAsia="Times New Roman" w:cs="Times New Roman"/>
          <w:szCs w:val="24"/>
        </w:rPr>
      </w:pPr>
      <w:ins w:id="3789" w:author="JohnKliem@CreativeCommunitySolutions.onmicrosoft.com" w:date="2021-09-15T15:10:00Z">
        <w:r w:rsidRPr="00CD2557">
          <w:rPr>
            <w:rFonts w:eastAsia="Times New Roman" w:cs="Times New Roman"/>
            <w:b/>
            <w:szCs w:val="24"/>
          </w:rPr>
          <w:t>BENTHIC:</w:t>
        </w:r>
        <w:r w:rsidRPr="00CD2557">
          <w:rPr>
            <w:rFonts w:eastAsia="Times New Roman" w:cs="Times New Roman"/>
            <w:szCs w:val="24"/>
          </w:rPr>
          <w:t xml:space="preserve"> The ocean bottom, comprising the gently sloping continental shelf</w:t>
        </w:r>
        <w:r w:rsidRPr="0056206B">
          <w:rPr>
            <w:rFonts w:eastAsia="Calibri" w:cs="Times New Roman"/>
            <w:szCs w:val="24"/>
            <w:vertAlign w:val="superscript"/>
          </w:rPr>
          <w:sym w:font="Wingdings" w:char="F057"/>
        </w:r>
        <w:r w:rsidRPr="00CD2557">
          <w:rPr>
            <w:rFonts w:eastAsia="Times New Roman" w:cs="Times New Roman"/>
            <w:szCs w:val="24"/>
          </w:rPr>
          <w:t xml:space="preserve"> from shore to a depth of 200 meters, the mesobenthal at the upper portion of the steeper slope face of the outer shelf at depths of 200 to 500 meters, the bathybenthal mid-slope at depths of 500 to 1,000 meters, and the depths beyond.</w:t>
        </w:r>
      </w:ins>
    </w:p>
    <w:p w14:paraId="74E32BC6" w14:textId="77777777" w:rsidR="007C506B" w:rsidRPr="00CD2557" w:rsidRDefault="007C506B" w:rsidP="007C506B">
      <w:pPr>
        <w:ind w:left="360"/>
        <w:rPr>
          <w:ins w:id="3790" w:author="JohnKliem@CreativeCommunitySolutions.onmicrosoft.com" w:date="2021-09-15T15:10:00Z"/>
          <w:rFonts w:eastAsia="Times New Roman" w:cs="Times New Roman"/>
          <w:szCs w:val="24"/>
        </w:rPr>
      </w:pPr>
      <w:ins w:id="3791" w:author="JohnKliem@CreativeCommunitySolutions.onmicrosoft.com" w:date="2021-09-15T15:10:00Z">
        <w:r w:rsidRPr="00CD2557">
          <w:rPr>
            <w:rFonts w:eastAsia="Times New Roman" w:cs="Times New Roman"/>
            <w:b/>
            <w:szCs w:val="24"/>
          </w:rPr>
          <w:t>PELAGIC:</w:t>
        </w:r>
        <w:r w:rsidRPr="00CD2557">
          <w:rPr>
            <w:rFonts w:eastAsia="Times New Roman" w:cs="Times New Roman"/>
            <w:szCs w:val="24"/>
          </w:rPr>
          <w:t xml:space="preserve"> The open waters of the ocean, comprising the neritic waters over the continental shelf, and oceanic waters over the slope face and depths. </w:t>
        </w:r>
      </w:ins>
    </w:p>
    <w:p w14:paraId="4A134232" w14:textId="77777777" w:rsidR="007C506B" w:rsidRPr="003771D8" w:rsidRDefault="007C506B" w:rsidP="007C506B">
      <w:pPr>
        <w:rPr>
          <w:ins w:id="3792" w:author="JohnKliem@CreativeCommunitySolutions.onmicrosoft.com" w:date="2021-09-15T15:10:00Z"/>
          <w:rFonts w:eastAsia="Times New Roman" w:cs="Times New Roman"/>
          <w:bCs/>
          <w:color w:val="FF0000"/>
          <w:szCs w:val="24"/>
          <w:u w:val="single"/>
        </w:rPr>
      </w:pPr>
      <w:ins w:id="3793" w:author="JohnKliem@CreativeCommunitySolutions.onmicrosoft.com" w:date="2021-09-15T15:10:00Z">
        <w:r w:rsidRPr="003771D8">
          <w:rPr>
            <w:rFonts w:eastAsia="Times New Roman" w:cs="Times New Roman"/>
            <w:b/>
            <w:color w:val="FF0000"/>
            <w:szCs w:val="24"/>
            <w:u w:val="single"/>
          </w:rPr>
          <w:t>M</w:t>
        </w:r>
        <w:bookmarkStart w:id="3794" w:name="ORMAB2c"/>
        <w:bookmarkEnd w:id="3794"/>
        <w:r w:rsidRPr="003771D8">
          <w:rPr>
            <w:rFonts w:eastAsia="Times New Roman" w:cs="Times New Roman"/>
            <w:b/>
            <w:color w:val="FF0000"/>
            <w:szCs w:val="24"/>
            <w:u w:val="single"/>
          </w:rPr>
          <w:t xml:space="preserve">ARINE SPATIAL PLAN FOR WASHINGTON’S PACIFIC COAST (MSP): </w:t>
        </w:r>
        <w:r w:rsidRPr="003771D8">
          <w:rPr>
            <w:rFonts w:eastAsia="Times New Roman" w:cs="Times New Roman"/>
            <w:bCs/>
            <w:color w:val="FF0000"/>
            <w:szCs w:val="24"/>
            <w:u w:val="single"/>
          </w:rPr>
          <w:t>Planning document designed to address new ocean use development off Washington’s Pacific coast that had not been previously permitted or approved prior to the adoption of the plan in June 2018. The MSP uses a series of data, maps, and analyses in combination with a management framework to evaluate potential impacts from new ocean use projects on existing uses and resources, based on the principles and criteria outlined in the Ocean Resources Management Act (ORMA) [RCW 43.143.030(2)] and the Ocean Management Guidelines [WAC 173-26-360]. It applies a coordinated decision-making process between various governments, tribes, and stakeholders, and includes additional siting recommendations and fisheries protection standards. These principles have been incorporated into this SMP. See Ecology Publication No. 17-06-027, Revised June 2018 (https://fortress.wa.gov/ecy/publications/documents/1706027.pdf and https://msp.wa.gov/)</w:t>
        </w:r>
      </w:ins>
    </w:p>
    <w:p w14:paraId="5FDF608A" w14:textId="77777777" w:rsidR="007C506B" w:rsidRPr="00135D2C" w:rsidRDefault="007C506B" w:rsidP="007C506B">
      <w:pPr>
        <w:rPr>
          <w:ins w:id="3795" w:author="JohnKliem@CreativeCommunitySolutions.onmicrosoft.com" w:date="2021-09-15T15:10:00Z"/>
          <w:rFonts w:eastAsia="Times New Roman" w:cs="Times New Roman"/>
          <w:szCs w:val="24"/>
        </w:rPr>
      </w:pPr>
      <w:ins w:id="3796" w:author="JohnKliem@CreativeCommunitySolutions.onmicrosoft.com" w:date="2021-09-15T15:10:00Z">
        <w:r>
          <w:rPr>
            <w:rFonts w:eastAsia="Times New Roman" w:cs="Times New Roman"/>
            <w:b/>
            <w:szCs w:val="24"/>
          </w:rPr>
          <w:t xml:space="preserve">MAY: </w:t>
        </w:r>
        <w:r w:rsidRPr="00135D2C">
          <w:rPr>
            <w:rFonts w:eastAsia="Times New Roman" w:cs="Times New Roman"/>
            <w:szCs w:val="24"/>
          </w:rPr>
          <w:t>An action that it is acceptable, provided it conforms to the provisions of this SMP.</w:t>
        </w:r>
      </w:ins>
    </w:p>
    <w:p w14:paraId="178768F3" w14:textId="77777777" w:rsidR="007C506B" w:rsidRPr="00CD2557" w:rsidRDefault="007C506B" w:rsidP="007C506B">
      <w:pPr>
        <w:rPr>
          <w:ins w:id="3797" w:author="JohnKliem@CreativeCommunitySolutions.onmicrosoft.com" w:date="2021-09-15T15:10:00Z"/>
          <w:rFonts w:eastAsia="Times New Roman" w:cs="Times New Roman"/>
          <w:b/>
          <w:szCs w:val="24"/>
        </w:rPr>
      </w:pPr>
      <w:ins w:id="3798" w:author="JohnKliem@CreativeCommunitySolutions.onmicrosoft.com" w:date="2021-09-15T15:10:00Z">
        <w:r w:rsidRPr="00CD2557">
          <w:rPr>
            <w:rFonts w:eastAsia="Times New Roman" w:cs="Times New Roman"/>
            <w:b/>
            <w:szCs w:val="24"/>
          </w:rPr>
          <w:t xml:space="preserve">MEAN HIGH WATER: </w:t>
        </w:r>
        <w:r w:rsidRPr="00CD2557">
          <w:t>The average of all the high water heights observed over a specific 19-year period (currently 1983 through 2001) called the National Tidal Datum Epoch. Also termed Mean High Tide.</w:t>
        </w:r>
      </w:ins>
    </w:p>
    <w:p w14:paraId="40D1EB73" w14:textId="77777777" w:rsidR="007C506B" w:rsidRDefault="007C506B" w:rsidP="007C506B">
      <w:pPr>
        <w:rPr>
          <w:ins w:id="3799" w:author="JohnKliem@CreativeCommunitySolutions.onmicrosoft.com" w:date="2021-09-15T15:10:00Z"/>
          <w:rFonts w:eastAsia="Calibri" w:cs="Times New Roman"/>
          <w:szCs w:val="24"/>
        </w:rPr>
      </w:pPr>
      <w:ins w:id="3800" w:author="JohnKliem@CreativeCommunitySolutions.onmicrosoft.com" w:date="2021-09-15T15:10:00Z">
        <w:r w:rsidRPr="00CD2557">
          <w:rPr>
            <w:rFonts w:eastAsia="Times New Roman" w:cs="Times New Roman"/>
            <w:b/>
            <w:szCs w:val="24"/>
          </w:rPr>
          <w:t xml:space="preserve">MEGATHRUST FAULT: </w:t>
        </w:r>
        <w:r w:rsidRPr="00CD2557">
          <w:rPr>
            <w:rFonts w:eastAsia="Times New Roman" w:cs="Times New Roman"/>
            <w:szCs w:val="24"/>
          </w:rPr>
          <w:t>T</w:t>
        </w:r>
        <w:r w:rsidRPr="00CD2557">
          <w:rPr>
            <w:rFonts w:eastAsia="Calibri" w:cs="Times New Roman"/>
            <w:szCs w:val="24"/>
          </w:rPr>
          <w:t>he boundary (fault) between a subducting</w:t>
        </w:r>
        <w:r w:rsidRPr="0056206B">
          <w:rPr>
            <w:rFonts w:eastAsia="Calibri" w:cs="Times New Roman"/>
            <w:szCs w:val="24"/>
            <w:vertAlign w:val="superscript"/>
          </w:rPr>
          <w:sym w:font="Wingdings" w:char="F057"/>
        </w:r>
        <w:r w:rsidRPr="00CD2557">
          <w:rPr>
            <w:rFonts w:eastAsia="Calibri" w:cs="Times New Roman"/>
            <w:szCs w:val="24"/>
          </w:rPr>
          <w:t xml:space="preserve"> and an overriding plate. A </w:t>
        </w:r>
        <w:r w:rsidRPr="00CD2557">
          <w:rPr>
            <w:rFonts w:eastAsia="Calibri" w:cs="Times New Roman"/>
            <w:iCs/>
            <w:szCs w:val="24"/>
          </w:rPr>
          <w:t>megathrust</w:t>
        </w:r>
        <w:r w:rsidRPr="00CD2557">
          <w:rPr>
            <w:rFonts w:eastAsia="Calibri" w:cs="Times New Roman"/>
            <w:szCs w:val="24"/>
          </w:rPr>
          <w:t xml:space="preserve"> earthquake is produced by a sudden slip along this boundary.</w:t>
        </w:r>
      </w:ins>
    </w:p>
    <w:p w14:paraId="504264F5" w14:textId="77777777" w:rsidR="007C506B" w:rsidRPr="00CD2557" w:rsidRDefault="007C506B" w:rsidP="007C506B">
      <w:pPr>
        <w:rPr>
          <w:ins w:id="3801" w:author="JohnKliem@CreativeCommunitySolutions.onmicrosoft.com" w:date="2021-09-15T15:10:00Z"/>
          <w:rFonts w:eastAsia="Calibri" w:cs="Times New Roman"/>
          <w:szCs w:val="24"/>
        </w:rPr>
      </w:pPr>
      <w:ins w:id="3802" w:author="JohnKliem@CreativeCommunitySolutions.onmicrosoft.com" w:date="2021-09-15T15:10:00Z">
        <w:r w:rsidRPr="00CB0AC9">
          <w:rPr>
            <w:rFonts w:eastAsia="Calibri" w:cs="Times New Roman"/>
            <w:b/>
            <w:szCs w:val="24"/>
          </w:rPr>
          <w:t>MINING:</w:t>
        </w:r>
        <w:r>
          <w:rPr>
            <w:rFonts w:eastAsia="Calibri" w:cs="Times New Roman"/>
            <w:szCs w:val="24"/>
          </w:rPr>
          <w:t xml:space="preserve"> Removal of sand, gravel, soil, minerals, and other earth materials for commercial or other uses.</w:t>
        </w:r>
      </w:ins>
    </w:p>
    <w:p w14:paraId="1E27DE1A" w14:textId="77777777" w:rsidR="007C506B" w:rsidRPr="001D7CE6" w:rsidRDefault="007C506B" w:rsidP="007C506B">
      <w:pPr>
        <w:rPr>
          <w:ins w:id="3803" w:author="JohnKliem@CreativeCommunitySolutions.onmicrosoft.com" w:date="2021-09-15T15:10:00Z"/>
        </w:rPr>
      </w:pPr>
      <w:ins w:id="3804" w:author="JohnKliem@CreativeCommunitySolutions.onmicrosoft.com" w:date="2021-09-15T15:10:00Z">
        <w:r w:rsidRPr="001D7CE6">
          <w:rPr>
            <w:b/>
          </w:rPr>
          <w:t xml:space="preserve">MITIGATION SEQUENCING: </w:t>
        </w:r>
        <w:r w:rsidRPr="001D7CE6">
          <w:t xml:space="preserve">A step-wise process whereby impacts to the environment are mitigated, using a preferred order of steps/approaches, beginning with avoiding the impact altogether. The preferred order of mitigation sequencing is as follows: </w:t>
        </w:r>
      </w:ins>
    </w:p>
    <w:p w14:paraId="7A804FC7" w14:textId="77777777" w:rsidR="007C506B" w:rsidRPr="006A6231" w:rsidRDefault="007C506B" w:rsidP="007C506B">
      <w:pPr>
        <w:keepNext/>
        <w:numPr>
          <w:ilvl w:val="0"/>
          <w:numId w:val="14"/>
        </w:numPr>
        <w:rPr>
          <w:ins w:id="3805" w:author="JohnKliem@CreativeCommunitySolutions.onmicrosoft.com" w:date="2021-09-15T15:10:00Z"/>
          <w:rFonts w:eastAsia="Times New Roman" w:cs="Times New Roman"/>
          <w:szCs w:val="24"/>
        </w:rPr>
      </w:pPr>
      <w:ins w:id="3806" w:author="JohnKliem@CreativeCommunitySolutions.onmicrosoft.com" w:date="2021-09-15T15:10:00Z">
        <w:r w:rsidRPr="006A6231">
          <w:rPr>
            <w:rFonts w:eastAsia="Times New Roman" w:cs="Times New Roman"/>
            <w:szCs w:val="24"/>
          </w:rPr>
          <w:t>Avoid impacts by not taking a certain action or parts of an action;</w:t>
        </w:r>
      </w:ins>
    </w:p>
    <w:p w14:paraId="2781784F" w14:textId="77777777" w:rsidR="007C506B" w:rsidRPr="006A6231" w:rsidRDefault="007C506B" w:rsidP="007C506B">
      <w:pPr>
        <w:numPr>
          <w:ilvl w:val="0"/>
          <w:numId w:val="14"/>
        </w:numPr>
        <w:rPr>
          <w:ins w:id="3807" w:author="JohnKliem@CreativeCommunitySolutions.onmicrosoft.com" w:date="2021-09-15T15:10:00Z"/>
          <w:rFonts w:eastAsia="Times New Roman" w:cs="Times New Roman"/>
          <w:szCs w:val="24"/>
        </w:rPr>
      </w:pPr>
      <w:ins w:id="3808" w:author="JohnKliem@CreativeCommunitySolutions.onmicrosoft.com" w:date="2021-09-15T15:10:00Z">
        <w:r w:rsidRPr="006A6231">
          <w:rPr>
            <w:rFonts w:eastAsia="Times New Roman" w:cs="Times New Roman"/>
            <w:szCs w:val="24"/>
          </w:rPr>
          <w:t>Minimize impacts by limiting the degree or magnitude of the action and its implementation by using appropriate technology or by taking affirmative steps to avoid or reduce impacts;</w:t>
        </w:r>
      </w:ins>
    </w:p>
    <w:p w14:paraId="2CF141A5" w14:textId="77777777" w:rsidR="007C506B" w:rsidRPr="006A6231" w:rsidRDefault="007C506B" w:rsidP="007C506B">
      <w:pPr>
        <w:numPr>
          <w:ilvl w:val="0"/>
          <w:numId w:val="14"/>
        </w:numPr>
        <w:rPr>
          <w:ins w:id="3809" w:author="JohnKliem@CreativeCommunitySolutions.onmicrosoft.com" w:date="2021-09-15T15:10:00Z"/>
          <w:rFonts w:eastAsia="Times New Roman" w:cs="Times New Roman"/>
          <w:szCs w:val="24"/>
        </w:rPr>
      </w:pPr>
      <w:ins w:id="3810" w:author="JohnKliem@CreativeCommunitySolutions.onmicrosoft.com" w:date="2021-09-15T15:10:00Z">
        <w:r w:rsidRPr="006A6231">
          <w:rPr>
            <w:rFonts w:eastAsia="Times New Roman" w:cs="Times New Roman"/>
            <w:szCs w:val="24"/>
          </w:rPr>
          <w:t>Rectify impacts by repairing, rehabilitating, or restoring the affected environment;</w:t>
        </w:r>
      </w:ins>
    </w:p>
    <w:p w14:paraId="3E7033B4" w14:textId="77777777" w:rsidR="007C506B" w:rsidRPr="006A6231" w:rsidRDefault="007C506B" w:rsidP="007C506B">
      <w:pPr>
        <w:numPr>
          <w:ilvl w:val="0"/>
          <w:numId w:val="14"/>
        </w:numPr>
        <w:rPr>
          <w:ins w:id="3811" w:author="JohnKliem@CreativeCommunitySolutions.onmicrosoft.com" w:date="2021-09-15T15:10:00Z"/>
          <w:rFonts w:eastAsia="Times New Roman" w:cs="Times New Roman"/>
          <w:szCs w:val="24"/>
        </w:rPr>
      </w:pPr>
      <w:ins w:id="3812" w:author="JohnKliem@CreativeCommunitySolutions.onmicrosoft.com" w:date="2021-09-15T15:10:00Z">
        <w:r w:rsidRPr="006A6231">
          <w:rPr>
            <w:rFonts w:eastAsia="Times New Roman" w:cs="Times New Roman"/>
            <w:szCs w:val="24"/>
          </w:rPr>
          <w:t>Reduce or eliminate impacts over time by preservation and maintenance operations;</w:t>
        </w:r>
      </w:ins>
    </w:p>
    <w:p w14:paraId="717C5548" w14:textId="77777777" w:rsidR="007C506B" w:rsidRPr="006A6231" w:rsidRDefault="007C506B" w:rsidP="007C506B">
      <w:pPr>
        <w:numPr>
          <w:ilvl w:val="0"/>
          <w:numId w:val="14"/>
        </w:numPr>
        <w:rPr>
          <w:ins w:id="3813" w:author="JohnKliem@CreativeCommunitySolutions.onmicrosoft.com" w:date="2021-09-15T15:10:00Z"/>
          <w:rFonts w:eastAsia="Times New Roman" w:cs="Times New Roman"/>
          <w:szCs w:val="24"/>
        </w:rPr>
      </w:pPr>
      <w:ins w:id="3814" w:author="JohnKliem@CreativeCommunitySolutions.onmicrosoft.com" w:date="2021-09-15T15:10:00Z">
        <w:r w:rsidRPr="006A6231">
          <w:rPr>
            <w:rFonts w:eastAsia="Times New Roman" w:cs="Times New Roman"/>
            <w:szCs w:val="24"/>
          </w:rPr>
          <w:t>Compensate for the impact by replacing, enhancing, or providing substitute resources or environments; and for any of these five approaches</w:t>
        </w:r>
      </w:ins>
    </w:p>
    <w:p w14:paraId="49E0A3A4" w14:textId="77777777" w:rsidR="007C506B" w:rsidRPr="006A6231" w:rsidRDefault="007C506B" w:rsidP="007C506B">
      <w:pPr>
        <w:numPr>
          <w:ilvl w:val="0"/>
          <w:numId w:val="14"/>
        </w:numPr>
        <w:rPr>
          <w:ins w:id="3815" w:author="JohnKliem@CreativeCommunitySolutions.onmicrosoft.com" w:date="2021-09-15T15:10:00Z"/>
          <w:rFonts w:eastAsia="Times New Roman" w:cs="Times New Roman"/>
          <w:szCs w:val="24"/>
        </w:rPr>
      </w:pPr>
      <w:ins w:id="3816" w:author="JohnKliem@CreativeCommunitySolutions.onmicrosoft.com" w:date="2021-09-15T15:10:00Z">
        <w:r w:rsidRPr="006A6231">
          <w:rPr>
            <w:rFonts w:eastAsia="Times New Roman" w:cs="Times New Roman"/>
            <w:szCs w:val="24"/>
          </w:rPr>
          <w:t>Monitor impacts, mitigation, and compensatory mitigation projects, taking appropriate corrective measures.</w:t>
        </w:r>
      </w:ins>
    </w:p>
    <w:p w14:paraId="49F2A76A" w14:textId="77777777" w:rsidR="007C506B" w:rsidRPr="00135D2C" w:rsidRDefault="007C506B" w:rsidP="007C506B">
      <w:pPr>
        <w:rPr>
          <w:ins w:id="3817" w:author="JohnKliem@CreativeCommunitySolutions.onmicrosoft.com" w:date="2021-09-15T15:10:00Z"/>
          <w:rFonts w:eastAsia="Calibri" w:cs="Times New Roman"/>
          <w:szCs w:val="24"/>
        </w:rPr>
      </w:pPr>
      <w:ins w:id="3818" w:author="JohnKliem@CreativeCommunitySolutions.onmicrosoft.com" w:date="2021-09-15T15:10:00Z">
        <w:r w:rsidRPr="00135D2C">
          <w:rPr>
            <w:rFonts w:eastAsia="Calibri" w:cs="Times New Roman"/>
            <w:b/>
            <w:szCs w:val="24"/>
          </w:rPr>
          <w:t xml:space="preserve">MUST: </w:t>
        </w:r>
        <w:r w:rsidRPr="00135D2C">
          <w:rPr>
            <w:rFonts w:eastAsia="Calibri" w:cs="Times New Roman"/>
            <w:szCs w:val="24"/>
          </w:rPr>
          <w:t>A mandate; a required action.</w:t>
        </w:r>
        <w:r>
          <w:rPr>
            <w:rFonts w:eastAsia="Calibri" w:cs="Times New Roman"/>
            <w:szCs w:val="24"/>
          </w:rPr>
          <w:t xml:space="preserve"> See “shall.”</w:t>
        </w:r>
      </w:ins>
    </w:p>
    <w:p w14:paraId="7D0D695E" w14:textId="77777777" w:rsidR="007C506B" w:rsidRDefault="007C506B" w:rsidP="007C506B">
      <w:pPr>
        <w:rPr>
          <w:ins w:id="3819" w:author="JohnKliem@CreativeCommunitySolutions.onmicrosoft.com" w:date="2021-09-15T15:10:00Z"/>
          <w:rFonts w:eastAsia="Calibri" w:cs="Times New Roman"/>
          <w:szCs w:val="24"/>
        </w:rPr>
      </w:pPr>
      <w:ins w:id="3820" w:author="JohnKliem@CreativeCommunitySolutions.onmicrosoft.com" w:date="2021-09-15T15:10:00Z">
        <w:r w:rsidRPr="00CD2557">
          <w:rPr>
            <w:rFonts w:eastAsia="Calibri" w:cs="Times New Roman"/>
            <w:b/>
            <w:szCs w:val="24"/>
          </w:rPr>
          <w:t>NATIONAL GEODETIC VERTICAL DATUM OF 1929 (NGVD29</w:t>
        </w:r>
        <w:r w:rsidRPr="0056206B">
          <w:rPr>
            <w:rFonts w:eastAsia="Calibri" w:cs="Times New Roman"/>
            <w:szCs w:val="24"/>
            <w:vertAlign w:val="superscript"/>
          </w:rPr>
          <w:sym w:font="Wingdings" w:char="F057"/>
        </w:r>
        <w:r w:rsidRPr="00CD2557">
          <w:rPr>
            <w:rFonts w:eastAsia="Calibri" w:cs="Times New Roman"/>
            <w:b/>
            <w:szCs w:val="24"/>
          </w:rPr>
          <w:t>):</w:t>
        </w:r>
        <w:r w:rsidRPr="00CD2557">
          <w:rPr>
            <w:rFonts w:eastAsia="Calibri" w:cs="Times New Roman"/>
            <w:szCs w:val="24"/>
          </w:rPr>
          <w:t xml:space="preserve"> Originally the Sea Level Datum of 1929, the vertical control </w:t>
        </w:r>
        <w:r>
          <w:fldChar w:fldCharType="begin"/>
        </w:r>
        <w:r>
          <w:instrText xml:space="preserve"> HYPERLINK "http://en.wikipedia.org/wiki/Datum_%28geodesy%29" \o "Datum (geodesy)" </w:instrText>
        </w:r>
        <w:r>
          <w:fldChar w:fldCharType="separate"/>
        </w:r>
        <w:r w:rsidRPr="00CD2557">
          <w:rPr>
            <w:rFonts w:eastAsia="Calibri" w:cs="Times New Roman"/>
            <w:szCs w:val="24"/>
          </w:rPr>
          <w:t>datum</w:t>
        </w:r>
        <w:r>
          <w:rPr>
            <w:rFonts w:eastAsia="Calibri" w:cs="Times New Roman"/>
            <w:szCs w:val="24"/>
          </w:rPr>
          <w:fldChar w:fldCharType="end"/>
        </w:r>
        <w:r w:rsidRPr="00CD2557">
          <w:rPr>
            <w:rFonts w:eastAsia="Calibri" w:cs="Times New Roman"/>
            <w:szCs w:val="24"/>
          </w:rPr>
          <w:t xml:space="preserve"> established for vertical control </w:t>
        </w:r>
        <w:r>
          <w:fldChar w:fldCharType="begin"/>
        </w:r>
        <w:r>
          <w:instrText xml:space="preserve"> HYPERLINK "http://en.wikipedia.org/wiki/Surveying" \o "Surveying" </w:instrText>
        </w:r>
        <w:r>
          <w:fldChar w:fldCharType="separate"/>
        </w:r>
        <w:r w:rsidRPr="00CD2557">
          <w:rPr>
            <w:rFonts w:eastAsia="Calibri" w:cs="Times New Roman"/>
            <w:szCs w:val="24"/>
          </w:rPr>
          <w:t>surveying</w:t>
        </w:r>
        <w:r>
          <w:rPr>
            <w:rFonts w:eastAsia="Calibri" w:cs="Times New Roman"/>
            <w:szCs w:val="24"/>
          </w:rPr>
          <w:fldChar w:fldCharType="end"/>
        </w:r>
        <w:r w:rsidRPr="00CD2557">
          <w:rPr>
            <w:rFonts w:eastAsia="Calibri" w:cs="Times New Roman"/>
            <w:szCs w:val="24"/>
          </w:rPr>
          <w:t xml:space="preserve"> in the </w:t>
        </w:r>
        <w:r>
          <w:fldChar w:fldCharType="begin"/>
        </w:r>
        <w:r>
          <w:instrText xml:space="preserve"> HYPERLINK "http://en.wikipedia.org/wiki/United_States" \o "United States" </w:instrText>
        </w:r>
        <w:r>
          <w:fldChar w:fldCharType="separate"/>
        </w:r>
        <w:r w:rsidRPr="00CD2557">
          <w:rPr>
            <w:rFonts w:eastAsia="Calibri" w:cs="Times New Roman"/>
            <w:szCs w:val="24"/>
          </w:rPr>
          <w:t>United States of America</w:t>
        </w:r>
        <w:r>
          <w:rPr>
            <w:rFonts w:eastAsia="Calibri" w:cs="Times New Roman"/>
            <w:szCs w:val="24"/>
          </w:rPr>
          <w:fldChar w:fldCharType="end"/>
        </w:r>
        <w:r w:rsidRPr="00CD2557">
          <w:rPr>
            <w:rFonts w:eastAsia="Calibri" w:cs="Times New Roman"/>
            <w:szCs w:val="24"/>
          </w:rPr>
          <w:t xml:space="preserve"> by the General Adjustment of 1929. The datum was used to measure </w:t>
        </w:r>
        <w:r>
          <w:fldChar w:fldCharType="begin"/>
        </w:r>
        <w:r>
          <w:instrText xml:space="preserve"> HYPERLINK "http://en.wikipedia.org/wiki/Elevation" \o "Elevation" </w:instrText>
        </w:r>
        <w:r>
          <w:fldChar w:fldCharType="separate"/>
        </w:r>
        <w:r w:rsidRPr="00CD2557">
          <w:rPr>
            <w:rFonts w:eastAsia="Calibri" w:cs="Times New Roman"/>
            <w:szCs w:val="24"/>
          </w:rPr>
          <w:t>elevation</w:t>
        </w:r>
        <w:r>
          <w:rPr>
            <w:rFonts w:eastAsia="Calibri" w:cs="Times New Roman"/>
            <w:szCs w:val="24"/>
          </w:rPr>
          <w:fldChar w:fldCharType="end"/>
        </w:r>
        <w:r w:rsidRPr="00CD2557">
          <w:rPr>
            <w:rFonts w:eastAsia="Calibri" w:cs="Times New Roman"/>
            <w:szCs w:val="24"/>
          </w:rPr>
          <w:t xml:space="preserve"> (</w:t>
        </w:r>
        <w:r>
          <w:fldChar w:fldCharType="begin"/>
        </w:r>
        <w:r>
          <w:instrText xml:space="preserve"> HYPERLINK "http://en.wikipedia.org/wiki/Altitude" \o "Altitude" </w:instrText>
        </w:r>
        <w:r>
          <w:fldChar w:fldCharType="separate"/>
        </w:r>
        <w:r w:rsidRPr="00CD2557">
          <w:rPr>
            <w:rFonts w:eastAsia="Calibri" w:cs="Times New Roman"/>
            <w:szCs w:val="24"/>
          </w:rPr>
          <w:t>altitude</w:t>
        </w:r>
        <w:r>
          <w:rPr>
            <w:rFonts w:eastAsia="Calibri" w:cs="Times New Roman"/>
            <w:szCs w:val="24"/>
          </w:rPr>
          <w:fldChar w:fldCharType="end"/>
        </w:r>
        <w:r w:rsidRPr="00CD2557">
          <w:rPr>
            <w:rFonts w:eastAsia="Calibri" w:cs="Times New Roman"/>
            <w:szCs w:val="24"/>
          </w:rPr>
          <w:t xml:space="preserve">) above, and </w:t>
        </w:r>
        <w:r>
          <w:fldChar w:fldCharType="begin"/>
        </w:r>
        <w:r>
          <w:instrText xml:space="preserve"> HYPERLINK "http://en.wikipedia.org/wiki/Depression_%28geology%29" \o "Depression (geology)" </w:instrText>
        </w:r>
        <w:r>
          <w:fldChar w:fldCharType="separate"/>
        </w:r>
        <w:r w:rsidRPr="00CD2557">
          <w:rPr>
            <w:rFonts w:eastAsia="Calibri" w:cs="Times New Roman"/>
            <w:szCs w:val="24"/>
          </w:rPr>
          <w:t>depression</w:t>
        </w:r>
        <w:r>
          <w:rPr>
            <w:rFonts w:eastAsia="Calibri" w:cs="Times New Roman"/>
            <w:szCs w:val="24"/>
          </w:rPr>
          <w:fldChar w:fldCharType="end"/>
        </w:r>
        <w:r w:rsidRPr="00CD2557">
          <w:rPr>
            <w:rFonts w:eastAsia="Calibri" w:cs="Times New Roman"/>
            <w:szCs w:val="24"/>
          </w:rPr>
          <w:t xml:space="preserve"> (</w:t>
        </w:r>
        <w:r>
          <w:fldChar w:fldCharType="begin"/>
        </w:r>
        <w:r>
          <w:instrText xml:space="preserve"> HYPERLINK "http://en.wiktionary.org/wiki/depth" \o "wikt:depth" </w:instrText>
        </w:r>
        <w:r>
          <w:fldChar w:fldCharType="separate"/>
        </w:r>
        <w:r w:rsidRPr="00CD2557">
          <w:rPr>
            <w:rFonts w:eastAsia="Calibri" w:cs="Times New Roman"/>
            <w:szCs w:val="24"/>
          </w:rPr>
          <w:t>depth</w:t>
        </w:r>
        <w:r>
          <w:rPr>
            <w:rFonts w:eastAsia="Calibri" w:cs="Times New Roman"/>
            <w:szCs w:val="24"/>
          </w:rPr>
          <w:fldChar w:fldCharType="end"/>
        </w:r>
        <w:r w:rsidRPr="00CD2557">
          <w:rPr>
            <w:rFonts w:eastAsia="Calibri" w:cs="Times New Roman"/>
            <w:szCs w:val="24"/>
          </w:rPr>
          <w:t xml:space="preserve">) below, </w:t>
        </w:r>
        <w:r>
          <w:fldChar w:fldCharType="begin"/>
        </w:r>
        <w:r>
          <w:instrText xml:space="preserve"> HYPERLINK "http://en.wikipedia.org/wiki/Mean_sea_level" \o "Mean sea level" </w:instrText>
        </w:r>
        <w:r>
          <w:fldChar w:fldCharType="separate"/>
        </w:r>
        <w:r w:rsidRPr="00CD2557">
          <w:rPr>
            <w:rFonts w:eastAsia="Calibri" w:cs="Times New Roman"/>
            <w:szCs w:val="24"/>
          </w:rPr>
          <w:t>mean sea level</w:t>
        </w:r>
        <w:r>
          <w:rPr>
            <w:rFonts w:eastAsia="Calibri" w:cs="Times New Roman"/>
            <w:szCs w:val="24"/>
          </w:rPr>
          <w:fldChar w:fldCharType="end"/>
        </w:r>
        <w:r w:rsidRPr="00CD2557">
          <w:rPr>
            <w:rFonts w:eastAsia="Calibri" w:cs="Times New Roman"/>
            <w:szCs w:val="24"/>
          </w:rPr>
          <w:t xml:space="preserve"> (MSL). Superseded by the North American Vertical Datum of 1988 (NAVD88).</w:t>
        </w:r>
      </w:ins>
    </w:p>
    <w:p w14:paraId="06902F84" w14:textId="77777777" w:rsidR="007C506B" w:rsidRDefault="007C506B" w:rsidP="007C506B">
      <w:pPr>
        <w:rPr>
          <w:ins w:id="3821" w:author="JohnKliem@CreativeCommunitySolutions.onmicrosoft.com" w:date="2021-09-15T15:10:00Z"/>
          <w:rFonts w:eastAsia="Calibri" w:cs="Times New Roman"/>
          <w:szCs w:val="24"/>
        </w:rPr>
      </w:pPr>
      <w:ins w:id="3822" w:author="JohnKliem@CreativeCommunitySolutions.onmicrosoft.com" w:date="2021-09-15T15:10:00Z">
        <w:r w:rsidRPr="003D74F4">
          <w:rPr>
            <w:rFonts w:eastAsia="Calibri" w:cs="Times New Roman"/>
            <w:b/>
            <w:szCs w:val="24"/>
          </w:rPr>
          <w:t xml:space="preserve">NEARSHORE: </w:t>
        </w:r>
        <w:r>
          <w:rPr>
            <w:rFonts w:eastAsia="Calibri" w:cs="Times New Roman"/>
            <w:szCs w:val="24"/>
          </w:rPr>
          <w:t xml:space="preserve">The strip of shallow water in the land immediately adjacent to the shoreline. </w:t>
        </w:r>
      </w:ins>
    </w:p>
    <w:p w14:paraId="647B91E0" w14:textId="77777777" w:rsidR="007C506B" w:rsidRDefault="007C506B" w:rsidP="007C506B">
      <w:pPr>
        <w:rPr>
          <w:ins w:id="3823" w:author="JohnKliem@CreativeCommunitySolutions.onmicrosoft.com" w:date="2021-09-15T15:10:00Z"/>
          <w:rStyle w:val="tgc"/>
        </w:rPr>
      </w:pPr>
      <w:ins w:id="3824" w:author="JohnKliem@CreativeCommunitySolutions.onmicrosoft.com" w:date="2021-09-15T15:10:00Z">
        <w:r w:rsidRPr="003D74F4">
          <w:rPr>
            <w:rFonts w:eastAsia="Calibri" w:cs="Times New Roman"/>
            <w:b/>
            <w:szCs w:val="24"/>
          </w:rPr>
          <w:t>NET PEN:</w:t>
        </w:r>
        <w:r>
          <w:rPr>
            <w:rFonts w:eastAsia="Calibri" w:cs="Times New Roman"/>
            <w:szCs w:val="24"/>
          </w:rPr>
          <w:t xml:space="preserve"> </w:t>
        </w:r>
        <w:r w:rsidRPr="00121D73">
          <w:rPr>
            <w:rStyle w:val="tgc"/>
          </w:rPr>
          <w:t xml:space="preserve">A system </w:t>
        </w:r>
        <w:r>
          <w:rPr>
            <w:rStyle w:val="tgc"/>
          </w:rPr>
          <w:t xml:space="preserve">of aquaculture </w:t>
        </w:r>
        <w:r w:rsidRPr="00121D73">
          <w:rPr>
            <w:rStyle w:val="tgc"/>
          </w:rPr>
          <w:t xml:space="preserve">that confines fish or shellfish in a mesh enclosure. </w:t>
        </w:r>
      </w:ins>
    </w:p>
    <w:p w14:paraId="73981DAE" w14:textId="77777777" w:rsidR="007C506B" w:rsidRPr="003771D8" w:rsidRDefault="007C506B" w:rsidP="007C506B">
      <w:pPr>
        <w:rPr>
          <w:ins w:id="3825" w:author="JohnKliem@CreativeCommunitySolutions.onmicrosoft.com" w:date="2021-09-15T15:10:00Z"/>
          <w:rStyle w:val="tgc"/>
          <w:color w:val="FF0000"/>
          <w:u w:val="single"/>
        </w:rPr>
      </w:pPr>
      <w:ins w:id="3826" w:author="JohnKliem@CreativeCommunitySolutions.onmicrosoft.com" w:date="2021-09-15T15:10:00Z">
        <w:r w:rsidRPr="003771D8">
          <w:rPr>
            <w:rStyle w:val="tgc"/>
            <w:b/>
            <w:bCs/>
            <w:color w:val="FF0000"/>
            <w:u w:val="single"/>
          </w:rPr>
          <w:t>NEW OC</w:t>
        </w:r>
        <w:bookmarkStart w:id="3827" w:name="ORMAB2b"/>
        <w:bookmarkEnd w:id="3827"/>
        <w:r w:rsidRPr="003771D8">
          <w:rPr>
            <w:rStyle w:val="tgc"/>
            <w:b/>
            <w:bCs/>
            <w:color w:val="FF0000"/>
            <w:u w:val="single"/>
          </w:rPr>
          <w:t>EAN USES:</w:t>
        </w:r>
        <w:r w:rsidRPr="003771D8">
          <w:rPr>
            <w:rStyle w:val="tgc"/>
            <w:color w:val="FF0000"/>
            <w:u w:val="single"/>
          </w:rPr>
          <w:t xml:space="preserve"> New ocean uses are uses and developments that have not occurred or were not permitted within Washington’s Coastal waters prior to the completion of the Marine Spatial Plan for Washington’s Pacific Coast, as adopted June 2018. New uses, as defined by the MSP, are in-water uses, with potential adverse impacts to renewable resources or existing uses that have not been previously reviewed or authorized/permitted within the MSP study area. The MSP anticipates new ocean use proposals for activities such as renewable energy, dredged material disposal, mining, marine product harvesting, and offshore aquaculture operations.</w:t>
        </w:r>
      </w:ins>
    </w:p>
    <w:p w14:paraId="2DB79E37" w14:textId="745A4B91" w:rsidR="007C506B" w:rsidRDefault="007C506B" w:rsidP="007C506B">
      <w:pPr>
        <w:rPr>
          <w:ins w:id="3828" w:author="JohnKliem@CreativeCommunitySolutions.onmicrosoft.com" w:date="2021-09-15T15:10:00Z"/>
          <w:rFonts w:eastAsia="Calibri" w:cs="Times New Roman"/>
          <w:szCs w:val="24"/>
        </w:rPr>
      </w:pPr>
      <w:ins w:id="3829" w:author="JohnKliem@CreativeCommunitySolutions.onmicrosoft.com" w:date="2021-09-15T15:10:00Z">
        <w:r w:rsidRPr="006C2265">
          <w:rPr>
            <w:rFonts w:eastAsia="Calibri" w:cs="Times New Roman"/>
            <w:b/>
            <w:szCs w:val="24"/>
          </w:rPr>
          <w:t>NONCONFORMING USE OR STRUCTURE:</w:t>
        </w:r>
        <w:r>
          <w:rPr>
            <w:rFonts w:eastAsia="Calibri" w:cs="Times New Roman"/>
            <w:szCs w:val="24"/>
          </w:rPr>
          <w:t xml:space="preserve"> A</w:t>
        </w:r>
        <w:r>
          <w:t xml:space="preserve"> shoreline </w:t>
        </w:r>
      </w:ins>
      <w:r w:rsidR="00435846">
        <w:t>use,</w:t>
      </w:r>
      <w:ins w:id="3830" w:author="JohnKliem@CreativeCommunitySolutions.onmicrosoft.com" w:date="2021-09-15T15:10:00Z">
        <w:r>
          <w:t xml:space="preserve"> or development lawfully constructed or established prior to the effective date of the SMA or this SMP, or amendments thereto, but which does not conform to present regulations or standards of the program. </w:t>
        </w:r>
        <w:r>
          <w:rPr>
            <w:rFonts w:eastAsia="Calibri" w:cs="Times New Roman"/>
            <w:szCs w:val="24"/>
          </w:rPr>
          <w:t>A “grandfathered” used or structure. Contrast to “illegal.”</w:t>
        </w:r>
      </w:ins>
    </w:p>
    <w:p w14:paraId="783D5D26" w14:textId="77777777" w:rsidR="007C506B" w:rsidRPr="00CD2557" w:rsidRDefault="007C506B" w:rsidP="007C506B">
      <w:pPr>
        <w:rPr>
          <w:ins w:id="3831" w:author="JohnKliem@CreativeCommunitySolutions.onmicrosoft.com" w:date="2021-09-15T15:10:00Z"/>
          <w:rFonts w:eastAsia="Calibri" w:cs="Times New Roman"/>
          <w:szCs w:val="24"/>
        </w:rPr>
      </w:pPr>
      <w:ins w:id="3832" w:author="JohnKliem@CreativeCommunitySolutions.onmicrosoft.com" w:date="2021-09-15T15:10:00Z">
        <w:r w:rsidRPr="003D74F4">
          <w:rPr>
            <w:rFonts w:eastAsia="Calibri" w:cs="Times New Roman"/>
            <w:b/>
            <w:szCs w:val="24"/>
          </w:rPr>
          <w:t>NO NET LOSS:</w:t>
        </w:r>
        <w:r>
          <w:rPr>
            <w:rFonts w:eastAsia="Calibri" w:cs="Times New Roman"/>
            <w:szCs w:val="24"/>
          </w:rPr>
          <w:t xml:space="preserve"> A policy of the State of Washington designed to halt the introduction of new adverse impacts to shoreline ecological functions resulting from new development. This policy incorporates both protection and restoration to maintain or improve shoreline environmental conditions.</w:t>
        </w:r>
      </w:ins>
    </w:p>
    <w:p w14:paraId="652B6B58" w14:textId="77777777" w:rsidR="007C506B" w:rsidRDefault="007C506B" w:rsidP="007C506B">
      <w:pPr>
        <w:rPr>
          <w:ins w:id="3833" w:author="JohnKliem@CreativeCommunitySolutions.onmicrosoft.com" w:date="2021-09-15T15:10:00Z"/>
          <w:rFonts w:eastAsia="Calibri" w:cs="Times New Roman"/>
          <w:szCs w:val="24"/>
        </w:rPr>
      </w:pPr>
      <w:ins w:id="3834" w:author="JohnKliem@CreativeCommunitySolutions.onmicrosoft.com" w:date="2021-09-15T15:10:00Z">
        <w:r w:rsidRPr="00CD2557">
          <w:rPr>
            <w:rFonts w:eastAsia="Calibri" w:cs="Times New Roman"/>
            <w:b/>
            <w:szCs w:val="24"/>
          </w:rPr>
          <w:t>NORTH AMERICAN VERTICAL DATUM OF 1988 (NAVD88</w:t>
        </w:r>
        <w:r w:rsidRPr="0056206B">
          <w:rPr>
            <w:rFonts w:eastAsia="Calibri" w:cs="Times New Roman"/>
            <w:szCs w:val="24"/>
            <w:vertAlign w:val="superscript"/>
          </w:rPr>
          <w:sym w:font="Wingdings" w:char="F057"/>
        </w:r>
        <w:r w:rsidRPr="00CD2557">
          <w:rPr>
            <w:rFonts w:eastAsia="Calibri" w:cs="Times New Roman"/>
            <w:b/>
            <w:szCs w:val="24"/>
          </w:rPr>
          <w:t xml:space="preserve">): </w:t>
        </w:r>
        <w:r w:rsidRPr="00CD2557">
          <w:rPr>
            <w:rFonts w:eastAsia="Calibri" w:cs="Times New Roman"/>
            <w:szCs w:val="24"/>
          </w:rPr>
          <w:t xml:space="preserve">The vertical control </w:t>
        </w:r>
        <w:r>
          <w:fldChar w:fldCharType="begin"/>
        </w:r>
        <w:r>
          <w:instrText xml:space="preserve"> HYPERLINK "http://en.wikipedia.org/wiki/Datum_%28geodesy%29" \o "Datum (geodesy)" </w:instrText>
        </w:r>
        <w:r>
          <w:fldChar w:fldCharType="separate"/>
        </w:r>
        <w:r w:rsidRPr="00CD2557">
          <w:rPr>
            <w:rFonts w:eastAsia="Calibri" w:cs="Times New Roman"/>
            <w:szCs w:val="24"/>
          </w:rPr>
          <w:t>datum</w:t>
        </w:r>
        <w:r>
          <w:rPr>
            <w:rFonts w:eastAsia="Calibri" w:cs="Times New Roman"/>
            <w:szCs w:val="24"/>
          </w:rPr>
          <w:fldChar w:fldCharType="end"/>
        </w:r>
        <w:r w:rsidRPr="00CD2557">
          <w:rPr>
            <w:rFonts w:eastAsia="Calibri" w:cs="Times New Roman"/>
            <w:szCs w:val="24"/>
          </w:rPr>
          <w:t xml:space="preserve"> of </w:t>
        </w:r>
        <w:r>
          <w:fldChar w:fldCharType="begin"/>
        </w:r>
        <w:r>
          <w:instrText xml:space="preserve"> HYPERLINK "http://en.wikipedia.org/wiki/Orthometric_height" \o "Orthometric height" </w:instrText>
        </w:r>
        <w:r>
          <w:fldChar w:fldCharType="separate"/>
        </w:r>
        <w:r w:rsidRPr="00CD2557">
          <w:rPr>
            <w:rFonts w:eastAsia="Calibri" w:cs="Times New Roman"/>
            <w:szCs w:val="24"/>
          </w:rPr>
          <w:t>orthometric height</w:t>
        </w:r>
        <w:r>
          <w:rPr>
            <w:rFonts w:eastAsia="Calibri" w:cs="Times New Roman"/>
            <w:szCs w:val="24"/>
          </w:rPr>
          <w:fldChar w:fldCharType="end"/>
        </w:r>
        <w:r w:rsidRPr="00CD2557">
          <w:rPr>
            <w:rFonts w:eastAsia="Calibri" w:cs="Times New Roman"/>
            <w:szCs w:val="24"/>
          </w:rPr>
          <w:t xml:space="preserve"> established for vertical control </w:t>
        </w:r>
        <w:r>
          <w:fldChar w:fldCharType="begin"/>
        </w:r>
        <w:r>
          <w:instrText xml:space="preserve"> HYPERLINK "http://en.wikipedia.org/wiki/Surveying" \o "Surveying" </w:instrText>
        </w:r>
        <w:r>
          <w:fldChar w:fldCharType="separate"/>
        </w:r>
        <w:r w:rsidRPr="00CD2557">
          <w:rPr>
            <w:rFonts w:eastAsia="Calibri" w:cs="Times New Roman"/>
            <w:szCs w:val="24"/>
          </w:rPr>
          <w:t>surveying</w:t>
        </w:r>
        <w:r>
          <w:rPr>
            <w:rFonts w:eastAsia="Calibri" w:cs="Times New Roman"/>
            <w:szCs w:val="24"/>
          </w:rPr>
          <w:fldChar w:fldCharType="end"/>
        </w:r>
        <w:r w:rsidRPr="00CD2557">
          <w:rPr>
            <w:rFonts w:eastAsia="Calibri" w:cs="Times New Roman"/>
            <w:szCs w:val="24"/>
          </w:rPr>
          <w:t xml:space="preserve"> in the </w:t>
        </w:r>
        <w:r>
          <w:fldChar w:fldCharType="begin"/>
        </w:r>
        <w:r>
          <w:instrText xml:space="preserve"> HYPERLINK "http://en.wikipedia.org/wiki/United_States" \o "United States" </w:instrText>
        </w:r>
        <w:r>
          <w:fldChar w:fldCharType="separate"/>
        </w:r>
        <w:r w:rsidRPr="00CD2557">
          <w:rPr>
            <w:rFonts w:eastAsia="Calibri" w:cs="Times New Roman"/>
            <w:szCs w:val="24"/>
          </w:rPr>
          <w:t>United States of America</w:t>
        </w:r>
        <w:r>
          <w:rPr>
            <w:rFonts w:eastAsia="Calibri" w:cs="Times New Roman"/>
            <w:szCs w:val="24"/>
          </w:rPr>
          <w:fldChar w:fldCharType="end"/>
        </w:r>
        <w:r w:rsidRPr="00CD2557">
          <w:rPr>
            <w:rFonts w:eastAsia="Calibri" w:cs="Times New Roman"/>
            <w:szCs w:val="24"/>
          </w:rPr>
          <w:t xml:space="preserve"> based upon the General Adjustment of the North American Datum of 1988. Supersedes the National Geodetic Vertical Datum of 1929 (NGVD29).</w:t>
        </w:r>
      </w:ins>
    </w:p>
    <w:p w14:paraId="4DC20894" w14:textId="77777777" w:rsidR="007C506B" w:rsidRPr="00435846" w:rsidRDefault="007C506B" w:rsidP="007C506B">
      <w:pPr>
        <w:rPr>
          <w:ins w:id="3835" w:author="JohnKliem@CreativeCommunitySolutions.onmicrosoft.com" w:date="2021-09-15T15:10:00Z"/>
          <w:rFonts w:eastAsia="Calibri" w:cs="Times New Roman"/>
          <w:color w:val="FF0000"/>
          <w:szCs w:val="24"/>
          <w:u w:val="single"/>
        </w:rPr>
      </w:pPr>
      <w:bookmarkStart w:id="3836" w:name="ORMAA2e"/>
      <w:bookmarkEnd w:id="3836"/>
      <w:ins w:id="3837" w:author="JohnKliem@CreativeCommunitySolutions.onmicrosoft.com" w:date="2021-09-15T15:10:00Z">
        <w:r w:rsidRPr="00435846">
          <w:rPr>
            <w:rFonts w:eastAsia="Calibri" w:cs="Times New Roman"/>
            <w:b/>
            <w:color w:val="FF0000"/>
            <w:szCs w:val="24"/>
            <w:u w:val="single"/>
          </w:rPr>
          <w:t>OCEAN DISPOSAL:</w:t>
        </w:r>
        <w:r w:rsidRPr="00435846">
          <w:rPr>
            <w:rFonts w:eastAsia="Calibri" w:cs="Times New Roman"/>
            <w:color w:val="FF0000"/>
            <w:szCs w:val="24"/>
            <w:u w:val="single"/>
          </w:rPr>
          <w:t xml:space="preserve"> Ocean disposal uses involve the deliberate deposition or release of material at sea, such as solid wastes, industrial waste, radioactive waste, incineration, incinerator residue, dredged materials, vessels, aircraft, ordinance, platforms, or other man-made structures. </w:t>
        </w:r>
      </w:ins>
    </w:p>
    <w:p w14:paraId="27CFE80A" w14:textId="77777777" w:rsidR="007C506B" w:rsidRPr="00435846" w:rsidRDefault="007C506B" w:rsidP="007C506B">
      <w:pPr>
        <w:rPr>
          <w:ins w:id="3838" w:author="JohnKliem@CreativeCommunitySolutions.onmicrosoft.com" w:date="2021-09-15T15:10:00Z"/>
          <w:rFonts w:eastAsia="Calibri" w:cs="Times New Roman"/>
          <w:color w:val="FF0000"/>
          <w:szCs w:val="24"/>
          <w:u w:val="single"/>
        </w:rPr>
      </w:pPr>
      <w:bookmarkStart w:id="3839" w:name="ORMAA2d"/>
      <w:ins w:id="3840" w:author="JohnKliem@CreativeCommunitySolutions.onmicrosoft.com" w:date="2021-09-15T15:10:00Z">
        <w:r w:rsidRPr="00435846">
          <w:rPr>
            <w:rFonts w:eastAsia="Calibri" w:cs="Times New Roman"/>
            <w:b/>
            <w:color w:val="FF0000"/>
            <w:szCs w:val="24"/>
            <w:u w:val="single"/>
          </w:rPr>
          <w:t xml:space="preserve">OCEAN </w:t>
        </w:r>
        <w:bookmarkEnd w:id="3839"/>
        <w:r w:rsidRPr="00435846">
          <w:rPr>
            <w:rFonts w:eastAsia="Calibri" w:cs="Times New Roman"/>
            <w:b/>
            <w:color w:val="FF0000"/>
            <w:szCs w:val="24"/>
            <w:u w:val="single"/>
          </w:rPr>
          <w:t>ENERGY PRODUCTION:</w:t>
        </w:r>
        <w:r w:rsidRPr="00435846">
          <w:rPr>
            <w:rFonts w:eastAsia="Calibri" w:cs="Times New Roman"/>
            <w:color w:val="FF0000"/>
            <w:szCs w:val="24"/>
            <w:u w:val="single"/>
          </w:rPr>
          <w:t xml:space="preserve"> Energy production uses involve the production of energy in a usable form directly in or on the ocean rather than extracting a raw material that is transported elsewhere to produce energy in a readily usable form. Examples of these ocean uses are facilities that use wind, wave action or differences in water temperature to generate electricity.</w:t>
        </w:r>
      </w:ins>
    </w:p>
    <w:p w14:paraId="6E058C0A" w14:textId="77777777" w:rsidR="007C506B" w:rsidRPr="00435846" w:rsidRDefault="007C506B" w:rsidP="007C506B">
      <w:pPr>
        <w:rPr>
          <w:ins w:id="3841" w:author="JohnKliem@CreativeCommunitySolutions.onmicrosoft.com" w:date="2021-09-15T15:10:00Z"/>
          <w:bCs/>
          <w:color w:val="FF0000"/>
          <w:u w:val="single"/>
        </w:rPr>
      </w:pPr>
      <w:bookmarkStart w:id="3842" w:name="ORMAA2c"/>
      <w:ins w:id="3843" w:author="JohnKliem@CreativeCommunitySolutions.onmicrosoft.com" w:date="2021-09-15T15:10:00Z">
        <w:r w:rsidRPr="00435846">
          <w:rPr>
            <w:b/>
            <w:color w:val="FF0000"/>
            <w:u w:val="single"/>
          </w:rPr>
          <w:t xml:space="preserve">OCEAN </w:t>
        </w:r>
        <w:bookmarkEnd w:id="3842"/>
        <w:r w:rsidRPr="00435846">
          <w:rPr>
            <w:b/>
            <w:color w:val="FF0000"/>
            <w:u w:val="single"/>
          </w:rPr>
          <w:t>MINING:</w:t>
        </w:r>
        <w:r w:rsidRPr="00435846">
          <w:rPr>
            <w:bCs/>
            <w:color w:val="FF0000"/>
            <w:u w:val="single"/>
          </w:rPr>
          <w:t xml:space="preserve"> Ocean mining includes such uses as the mining of metal, mineral, sand, and gravel resources from the sea floor.</w:t>
        </w:r>
      </w:ins>
    </w:p>
    <w:p w14:paraId="65DA559D" w14:textId="77777777" w:rsidR="007C506B" w:rsidRPr="00435846" w:rsidRDefault="007C506B" w:rsidP="007C506B">
      <w:pPr>
        <w:rPr>
          <w:ins w:id="3844" w:author="JohnKliem@CreativeCommunitySolutions.onmicrosoft.com" w:date="2021-09-15T15:10:00Z"/>
          <w:bCs/>
          <w:color w:val="FF0000"/>
          <w:u w:val="single"/>
        </w:rPr>
      </w:pPr>
      <w:bookmarkStart w:id="3845" w:name="ORMAA2b"/>
      <w:ins w:id="3846" w:author="JohnKliem@CreativeCommunitySolutions.onmicrosoft.com" w:date="2021-09-15T15:10:00Z">
        <w:r w:rsidRPr="00435846">
          <w:rPr>
            <w:b/>
            <w:color w:val="FF0000"/>
            <w:u w:val="single"/>
          </w:rPr>
          <w:t xml:space="preserve">OCEAN </w:t>
        </w:r>
        <w:bookmarkEnd w:id="3845"/>
        <w:r w:rsidRPr="00435846">
          <w:rPr>
            <w:b/>
            <w:color w:val="FF0000"/>
            <w:u w:val="single"/>
          </w:rPr>
          <w:t>OIL AND GAS USES AND ACTIVITIES:</w:t>
        </w:r>
        <w:r w:rsidRPr="00435846">
          <w:rPr>
            <w:bCs/>
            <w:color w:val="FF0000"/>
            <w:u w:val="single"/>
          </w:rPr>
          <w:t xml:space="preserve"> Ocean Oil and gas uses and activities involve the extraction of and exploration for oil and gas resources from beneath the ocean.</w:t>
        </w:r>
      </w:ins>
    </w:p>
    <w:p w14:paraId="04135D27" w14:textId="77777777" w:rsidR="007C506B" w:rsidRPr="00435846" w:rsidRDefault="007C506B" w:rsidP="007C506B">
      <w:pPr>
        <w:rPr>
          <w:ins w:id="3847" w:author="JohnKliem@CreativeCommunitySolutions.onmicrosoft.com" w:date="2021-09-15T15:10:00Z"/>
          <w:bCs/>
          <w:color w:val="FF0000"/>
          <w:u w:val="single"/>
        </w:rPr>
      </w:pPr>
      <w:bookmarkStart w:id="3848" w:name="ORMAA2g"/>
      <w:ins w:id="3849" w:author="JohnKliem@CreativeCommunitySolutions.onmicrosoft.com" w:date="2021-09-15T15:10:00Z">
        <w:r w:rsidRPr="00435846">
          <w:rPr>
            <w:b/>
            <w:color w:val="FF0000"/>
            <w:u w:val="single"/>
          </w:rPr>
          <w:t xml:space="preserve">OCEAN </w:t>
        </w:r>
        <w:bookmarkEnd w:id="3848"/>
        <w:r w:rsidRPr="00435846">
          <w:rPr>
            <w:b/>
            <w:color w:val="FF0000"/>
            <w:u w:val="single"/>
          </w:rPr>
          <w:t>RESEARCH:</w:t>
        </w:r>
        <w:r w:rsidRPr="00435846">
          <w:rPr>
            <w:bCs/>
            <w:color w:val="FF0000"/>
            <w:u w:val="single"/>
          </w:rPr>
          <w:t xml:space="preserve"> Ocean research activities involve scientific investigation for the purpose of furthering knowledge and understanding. Investigation activities involving necessary and functionally related precursor activities to an ocean use or development may be considered exploration or part of the use or development.</w:t>
        </w:r>
      </w:ins>
    </w:p>
    <w:p w14:paraId="75E950F8" w14:textId="77777777" w:rsidR="007C506B" w:rsidRDefault="007C506B" w:rsidP="007C506B">
      <w:pPr>
        <w:rPr>
          <w:ins w:id="3850" w:author="JohnKliem@CreativeCommunitySolutions.onmicrosoft.com" w:date="2021-09-15T15:10:00Z"/>
          <w:rStyle w:val="tgc"/>
        </w:rPr>
      </w:pPr>
      <w:ins w:id="3851" w:author="JohnKliem@CreativeCommunitySolutions.onmicrosoft.com" w:date="2021-09-15T15:10:00Z">
        <w:r w:rsidRPr="003D74F4">
          <w:rPr>
            <w:b/>
          </w:rPr>
          <w:t>OCEAN RESOURCES MANAGEMENT ACT (ORMA</w:t>
        </w:r>
        <w:r w:rsidRPr="003D74F4">
          <w:rPr>
            <w:b/>
          </w:rPr>
          <w:sym w:font="Wingdings" w:char="F057"/>
        </w:r>
        <w:r w:rsidRPr="003D74F4">
          <w:rPr>
            <w:b/>
          </w:rPr>
          <w:t>):</w:t>
        </w:r>
        <w:r w:rsidRPr="003D74F4">
          <w:t xml:space="preserve"> </w:t>
        </w:r>
        <w:r>
          <w:t>Chapter 43.143, Revised Code of Washington, which a</w:t>
        </w:r>
        <w:r w:rsidRPr="003D74F4">
          <w:t>rticulates policies and establishes guidelines for the exercise of state and local management authority over Washington’s coastal waters, seabed, and shorelines, to guide activities in the Pacific Ocean, and supplements the Shoreline Management Act.</w:t>
        </w:r>
        <w:r>
          <w:t xml:space="preserve"> C</w:t>
        </w:r>
        <w:r>
          <w:rPr>
            <w:rStyle w:val="tgc"/>
          </w:rPr>
          <w:t>odified as Washington Administrative Code 173-26-360.</w:t>
        </w:r>
      </w:ins>
    </w:p>
    <w:p w14:paraId="12D435F4" w14:textId="77777777" w:rsidR="007C506B" w:rsidRPr="00435846" w:rsidRDefault="007C506B" w:rsidP="007C506B">
      <w:pPr>
        <w:rPr>
          <w:ins w:id="3852" w:author="JohnKliem@CreativeCommunitySolutions.onmicrosoft.com" w:date="2021-09-15T15:10:00Z"/>
          <w:bCs/>
          <w:color w:val="FF0000"/>
          <w:u w:val="single"/>
        </w:rPr>
      </w:pPr>
      <w:bookmarkStart w:id="3853" w:name="ORMAA2h"/>
      <w:ins w:id="3854" w:author="JohnKliem@CreativeCommunitySolutions.onmicrosoft.com" w:date="2021-09-15T15:10:00Z">
        <w:r w:rsidRPr="00435846">
          <w:rPr>
            <w:b/>
            <w:color w:val="FF0000"/>
            <w:u w:val="single"/>
          </w:rPr>
          <w:t xml:space="preserve">OCEAN </w:t>
        </w:r>
        <w:bookmarkEnd w:id="3853"/>
        <w:r w:rsidRPr="00435846">
          <w:rPr>
            <w:b/>
            <w:color w:val="FF0000"/>
            <w:u w:val="single"/>
          </w:rPr>
          <w:t>SALVAGE:</w:t>
        </w:r>
        <w:r w:rsidRPr="00435846">
          <w:rPr>
            <w:bCs/>
            <w:color w:val="FF0000"/>
            <w:u w:val="single"/>
          </w:rPr>
          <w:t xml:space="preserve"> Ocean salvage uses share characteristics of other ocean uses and involve relatively small sites occurring intermittently. Historic shipwreck salvage which combines aspects of recreation, exploration, research, and mining is an example of such a use.</w:t>
        </w:r>
      </w:ins>
    </w:p>
    <w:p w14:paraId="72268EDB" w14:textId="77777777" w:rsidR="007C506B" w:rsidRPr="00435846" w:rsidRDefault="007C506B" w:rsidP="007C506B">
      <w:pPr>
        <w:rPr>
          <w:ins w:id="3855" w:author="JohnKliem@CreativeCommunitySolutions.onmicrosoft.com" w:date="2021-09-15T15:10:00Z"/>
          <w:bCs/>
          <w:color w:val="FF0000"/>
          <w:u w:val="single"/>
        </w:rPr>
      </w:pPr>
      <w:bookmarkStart w:id="3856" w:name="ORMAA2f"/>
      <w:bookmarkEnd w:id="3856"/>
      <w:ins w:id="3857" w:author="JohnKliem@CreativeCommunitySolutions.onmicrosoft.com" w:date="2021-09-15T15:10:00Z">
        <w:r w:rsidRPr="00435846">
          <w:rPr>
            <w:b/>
            <w:color w:val="FF0000"/>
            <w:u w:val="single"/>
          </w:rPr>
          <w:t>OCEAN TRANSPORTATION:</w:t>
        </w:r>
        <w:r w:rsidRPr="00435846">
          <w:rPr>
            <w:bCs/>
            <w:color w:val="FF0000"/>
            <w:u w:val="single"/>
          </w:rPr>
          <w:t xml:space="preserve"> Ocean transportation includes such uses as: Shipping, transferring between vessels, and offshore storage of oil and gas; transport of other goods and commodities; and offshore ports and airports.</w:t>
        </w:r>
      </w:ins>
    </w:p>
    <w:p w14:paraId="4C4350C2" w14:textId="3B324FCB" w:rsidR="007C506B" w:rsidRPr="00DD0450" w:rsidRDefault="007C506B" w:rsidP="007C506B">
      <w:pPr>
        <w:rPr>
          <w:ins w:id="3858" w:author="JohnKliem@CreativeCommunitySolutions.onmicrosoft.com" w:date="2021-09-15T15:10:00Z"/>
          <w:color w:val="FF0000"/>
          <w:u w:val="single"/>
        </w:rPr>
      </w:pPr>
      <w:bookmarkStart w:id="3859" w:name="ORMAA2a"/>
      <w:ins w:id="3860" w:author="JohnKliem@CreativeCommunitySolutions.onmicrosoft.com" w:date="2021-09-15T15:10:00Z">
        <w:r w:rsidRPr="00DD0450">
          <w:rPr>
            <w:b/>
            <w:color w:val="FF0000"/>
            <w:u w:val="single"/>
          </w:rPr>
          <w:t>OCEAN USES</w:t>
        </w:r>
        <w:bookmarkEnd w:id="3859"/>
        <w:r w:rsidRPr="00DD0450">
          <w:rPr>
            <w:b/>
            <w:color w:val="FF0000"/>
            <w:u w:val="single"/>
          </w:rPr>
          <w:t xml:space="preserve">: </w:t>
        </w:r>
        <w:r w:rsidRPr="00DD0450">
          <w:rPr>
            <w:color w:val="FF0000"/>
            <w:u w:val="single"/>
          </w:rPr>
          <w:t xml:space="preserve">Activities or developments that occur on Washington’s coastal waters, including their associated </w:t>
        </w:r>
      </w:ins>
      <w:r w:rsidR="00DD0450" w:rsidRPr="00DD0450">
        <w:rPr>
          <w:color w:val="FF0000"/>
          <w:u w:val="single"/>
        </w:rPr>
        <w:t>offshore</w:t>
      </w:r>
      <w:ins w:id="3861" w:author="JohnKliem@CreativeCommunitySolutions.onmicrosoft.com" w:date="2021-09-15T15:10:00Z">
        <w:r w:rsidRPr="00DD0450">
          <w:rPr>
            <w:color w:val="FF0000"/>
            <w:u w:val="single"/>
          </w:rPr>
          <w:t>, near shore, inland marine, shoreland, and upland facilities and their supply, service, and distribution activities. Examples of ocean uses involving nonrenewable resources include extraction of oil, gas, and minerals; energy production; disposal of waste products; and salvage. Examples of ocean uses generally involving sustainable use of renewable resources include commercial, recreational, and tribal fishing; aquaculture; recreation; shellfish harvesting; and pleasure craft activity.</w:t>
        </w:r>
      </w:ins>
    </w:p>
    <w:p w14:paraId="4D7DFD37" w14:textId="77777777" w:rsidR="007C506B" w:rsidRPr="00CD2557" w:rsidRDefault="007C506B" w:rsidP="007C506B">
      <w:pPr>
        <w:rPr>
          <w:ins w:id="3862" w:author="JohnKliem@CreativeCommunitySolutions.onmicrosoft.com" w:date="2021-09-15T15:10:00Z"/>
        </w:rPr>
      </w:pPr>
      <w:ins w:id="3863" w:author="JohnKliem@CreativeCommunitySolutions.onmicrosoft.com" w:date="2021-09-15T15:10:00Z">
        <w:r w:rsidRPr="008064CB">
          <w:rPr>
            <w:b/>
          </w:rPr>
          <w:t>ORDINARY HIGH WATER MARK (OHWM</w:t>
        </w:r>
        <w:r w:rsidRPr="003D74F4">
          <w:sym w:font="Wingdings" w:char="F057"/>
        </w:r>
        <w:r w:rsidRPr="003D74F4">
          <w:t>):</w:t>
        </w:r>
        <w:r w:rsidRPr="00CD2557">
          <w:t xml:space="preserve"> On lakes, streams, and tidal water, that mark that will be found by examining the bed and banks and ascertaining where the presence and action of waters are so common and usual, and so long continued in all ordinary years, as to mark upon the soil a character distinct from that of the abutting upland, in respect to vegetation as that condition exists on June 1, 1971, as it may naturally change thereafter, or as it may change thereafter in accordance with permits issued by a local government or the department</w:t>
        </w:r>
        <w:r>
          <w:t xml:space="preserve"> of Ecology</w:t>
        </w:r>
        <w:r w:rsidRPr="00CD2557">
          <w:t>; provided that in any area where the ordinary high water mark cannot be found, the ordinary high water mark adjoining salt water shall be the line of mean higher high tide and the ordinary high water mark adjoining fresh water shall be the line of mean high water</w:t>
        </w:r>
        <w:r w:rsidRPr="001D7CE6">
          <w:rPr>
            <w:rFonts w:eastAsia="Times New Roman" w:cs="Times New Roman"/>
            <w:szCs w:val="24"/>
            <w:vertAlign w:val="superscript"/>
          </w:rPr>
          <w:sym w:font="Wingdings" w:char="F057"/>
        </w:r>
        <w:r w:rsidRPr="00CD2557">
          <w:t>.</w:t>
        </w:r>
      </w:ins>
    </w:p>
    <w:p w14:paraId="7567FF8B" w14:textId="77777777" w:rsidR="007C506B" w:rsidRDefault="007C506B" w:rsidP="007C506B">
      <w:pPr>
        <w:rPr>
          <w:ins w:id="3864" w:author="JohnKliem@CreativeCommunitySolutions.onmicrosoft.com" w:date="2021-09-15T15:10:00Z"/>
        </w:rPr>
      </w:pPr>
      <w:ins w:id="3865" w:author="JohnKliem@CreativeCommunitySolutions.onmicrosoft.com" w:date="2021-09-15T15:10:00Z">
        <w:r w:rsidRPr="00CD2557">
          <w:rPr>
            <w:b/>
          </w:rPr>
          <w:t>PACIFIC FLYWAY:</w:t>
        </w:r>
        <w:r w:rsidRPr="00CD2557">
          <w:t xml:space="preserve"> A major north-south bird migration route for </w:t>
        </w:r>
        <w:r>
          <w:fldChar w:fldCharType="begin"/>
        </w:r>
        <w:r>
          <w:instrText xml:space="preserve"> HYPERLINK "http://en.wikipedia.org/wiki/Migratory_birds" \o "Migratory birds" </w:instrText>
        </w:r>
        <w:r>
          <w:fldChar w:fldCharType="separate"/>
        </w:r>
        <w:r w:rsidRPr="00CD2557">
          <w:t>migratory birds</w:t>
        </w:r>
        <w:r>
          <w:fldChar w:fldCharType="end"/>
        </w:r>
        <w:r w:rsidRPr="00CD2557">
          <w:t xml:space="preserve"> in America, extending from </w:t>
        </w:r>
        <w:r>
          <w:fldChar w:fldCharType="begin"/>
        </w:r>
        <w:r>
          <w:instrText xml:space="preserve"> HYPERLINK "http://en.wikipedia.org/wiki/Alaska" \o "Alaska" </w:instrText>
        </w:r>
        <w:r>
          <w:fldChar w:fldCharType="separate"/>
        </w:r>
        <w:r w:rsidRPr="00CD2557">
          <w:t>Alaska</w:t>
        </w:r>
        <w:r>
          <w:fldChar w:fldCharType="end"/>
        </w:r>
        <w:r w:rsidRPr="00CD2557">
          <w:t xml:space="preserve"> to </w:t>
        </w:r>
        <w:r>
          <w:fldChar w:fldCharType="begin"/>
        </w:r>
        <w:r>
          <w:instrText xml:space="preserve"> HYPERLINK "http://en.wikipedia.org/wiki/Patagonia" \o "Patagonia" </w:instrText>
        </w:r>
        <w:r>
          <w:fldChar w:fldCharType="separate"/>
        </w:r>
        <w:r w:rsidRPr="00CD2557">
          <w:t>Patagonia</w:t>
        </w:r>
        <w:r>
          <w:fldChar w:fldCharType="end"/>
        </w:r>
        <w:r w:rsidRPr="00CD2557">
          <w:t>.</w:t>
        </w:r>
      </w:ins>
    </w:p>
    <w:p w14:paraId="31C36C29" w14:textId="77777777" w:rsidR="007C506B" w:rsidRDefault="007C506B" w:rsidP="007C506B">
      <w:pPr>
        <w:rPr>
          <w:ins w:id="3866" w:author="JohnKliem@CreativeCommunitySolutions.onmicrosoft.com" w:date="2021-09-15T15:10:00Z"/>
        </w:rPr>
      </w:pPr>
      <w:ins w:id="3867" w:author="JohnKliem@CreativeCommunitySolutions.onmicrosoft.com" w:date="2021-09-15T15:10:00Z">
        <w:r w:rsidRPr="00AD74F6">
          <w:rPr>
            <w:b/>
          </w:rPr>
          <w:t>PERMITTED USE:</w:t>
        </w:r>
        <w:r>
          <w:t xml:space="preserve"> A use allowed within a specific shoreline environment designation, which may require a shoreline substantial development permit, but is not expected to require a conditional use permit or a variance.</w:t>
        </w:r>
      </w:ins>
    </w:p>
    <w:p w14:paraId="311933B1" w14:textId="77777777" w:rsidR="007C506B" w:rsidRDefault="007C506B" w:rsidP="007C506B">
      <w:pPr>
        <w:rPr>
          <w:ins w:id="3868" w:author="JohnKliem@CreativeCommunitySolutions.onmicrosoft.com" w:date="2021-09-15T15:10:00Z"/>
        </w:rPr>
      </w:pPr>
      <w:ins w:id="3869" w:author="JohnKliem@CreativeCommunitySolutions.onmicrosoft.com" w:date="2021-09-15T15:10:00Z">
        <w:r w:rsidRPr="00376E9A">
          <w:rPr>
            <w:b/>
          </w:rPr>
          <w:t>PRACTICABLE</w:t>
        </w:r>
        <w:r>
          <w:t>: See the definition for feasible.</w:t>
        </w:r>
      </w:ins>
    </w:p>
    <w:p w14:paraId="2EE0DC20" w14:textId="73F832B3" w:rsidR="007C506B" w:rsidRDefault="007C506B" w:rsidP="007C506B">
      <w:pPr>
        <w:rPr>
          <w:ins w:id="3870" w:author="JohnKliem@CreativeCommunitySolutions.onmicrosoft.com" w:date="2021-09-15T15:10:00Z"/>
        </w:rPr>
      </w:pPr>
      <w:ins w:id="3871" w:author="JohnKliem@CreativeCommunitySolutions.onmicrosoft.com" w:date="2021-09-15T15:10:00Z">
        <w:r w:rsidRPr="00376E9A">
          <w:rPr>
            <w:b/>
          </w:rPr>
          <w:t>REACH:</w:t>
        </w:r>
        <w:r>
          <w:t xml:space="preserve"> A linear portion of a shoreline. </w:t>
        </w:r>
      </w:ins>
    </w:p>
    <w:p w14:paraId="1FB402E3" w14:textId="77777777" w:rsidR="00EA4C83" w:rsidRDefault="007C506B" w:rsidP="00EA4C83">
      <w:pPr>
        <w:autoSpaceDE w:val="0"/>
        <w:autoSpaceDN w:val="0"/>
        <w:adjustRightInd w:val="0"/>
        <w:spacing w:before="240" w:line="240" w:lineRule="auto"/>
        <w:rPr>
          <w:ins w:id="3872" w:author="JohnKliem@CreativeCommunitySolutions.onmicrosoft.com" w:date="2021-09-20T12:56:00Z"/>
          <w:rFonts w:cs="Times New Roman"/>
          <w:szCs w:val="24"/>
        </w:rPr>
      </w:pPr>
      <w:ins w:id="3873" w:author="JohnKliem@CreativeCommunitySolutions.onmicrosoft.com" w:date="2021-09-15T15:10:00Z">
        <w:r w:rsidRPr="00376E9A">
          <w:rPr>
            <w:b/>
          </w:rPr>
          <w:t>RECREATION:</w:t>
        </w:r>
        <w:r>
          <w:t xml:space="preserve"> </w:t>
        </w:r>
        <w:r w:rsidRPr="00446314">
          <w:rPr>
            <w:rFonts w:cs="Times New Roman"/>
            <w:szCs w:val="24"/>
          </w:rPr>
          <w:t>means an experience or activity in which an individual</w:t>
        </w:r>
        <w:r w:rsidRPr="00481010">
          <w:rPr>
            <w:rFonts w:cs="Times New Roman"/>
            <w:szCs w:val="24"/>
          </w:rPr>
          <w:t xml:space="preserve"> engages for personal enjoyment</w:t>
        </w:r>
        <w:r>
          <w:rPr>
            <w:rFonts w:cs="Times New Roman"/>
            <w:szCs w:val="24"/>
          </w:rPr>
          <w:t xml:space="preserve"> </w:t>
        </w:r>
        <w:r w:rsidRPr="00446314">
          <w:rPr>
            <w:rFonts w:cs="Times New Roman"/>
            <w:szCs w:val="24"/>
          </w:rPr>
          <w:t>and satisfaction. Shore-based outdoor recreation includes</w:t>
        </w:r>
        <w:r>
          <w:rPr>
            <w:rFonts w:cs="Times New Roman"/>
            <w:szCs w:val="24"/>
          </w:rPr>
          <w:t xml:space="preserve"> commercial and public facilities designed and used to provide recreational opportunities to the public including </w:t>
        </w:r>
        <w:r w:rsidRPr="00446314">
          <w:rPr>
            <w:rFonts w:cs="Times New Roman"/>
            <w:szCs w:val="24"/>
          </w:rPr>
          <w:t>but is not limit</w:t>
        </w:r>
        <w:r w:rsidRPr="00481010">
          <w:rPr>
            <w:rFonts w:cs="Times New Roman"/>
            <w:szCs w:val="24"/>
          </w:rPr>
          <w:t>ed to fishing; various forms of</w:t>
        </w:r>
        <w:r>
          <w:rPr>
            <w:rFonts w:cs="Times New Roman"/>
            <w:szCs w:val="24"/>
          </w:rPr>
          <w:t xml:space="preserve"> </w:t>
        </w:r>
        <w:r w:rsidRPr="00446314">
          <w:rPr>
            <w:rFonts w:cs="Times New Roman"/>
            <w:szCs w:val="24"/>
          </w:rPr>
          <w:t>boating, swimming, hiking, bicycling, horseback riding, picnicking, watchi</w:t>
        </w:r>
        <w:r w:rsidRPr="00481010">
          <w:rPr>
            <w:rFonts w:cs="Times New Roman"/>
            <w:szCs w:val="24"/>
          </w:rPr>
          <w:t>ng or recording activities such</w:t>
        </w:r>
        <w:r>
          <w:rPr>
            <w:rFonts w:cs="Times New Roman"/>
            <w:szCs w:val="24"/>
          </w:rPr>
          <w:t xml:space="preserve"> </w:t>
        </w:r>
        <w:r w:rsidRPr="00446314">
          <w:rPr>
            <w:rFonts w:cs="Times New Roman"/>
            <w:szCs w:val="24"/>
          </w:rPr>
          <w:t>as photography, painting, bird watching or viewing of water or shore</w:t>
        </w:r>
        <w:r w:rsidRPr="00481010">
          <w:rPr>
            <w:rFonts w:cs="Times New Roman"/>
            <w:szCs w:val="24"/>
          </w:rPr>
          <w:t>lines, nature study and related</w:t>
        </w:r>
        <w:r>
          <w:rPr>
            <w:rFonts w:cs="Times New Roman"/>
            <w:szCs w:val="24"/>
          </w:rPr>
          <w:t xml:space="preserve"> </w:t>
        </w:r>
        <w:r w:rsidRPr="00446314">
          <w:rPr>
            <w:rFonts w:cs="Times New Roman"/>
            <w:szCs w:val="24"/>
          </w:rPr>
          <w:t>activities</w:t>
        </w:r>
      </w:ins>
      <w:ins w:id="3874" w:author="JohnKliem@CreativeCommunitySolutions.onmicrosoft.com" w:date="2021-09-20T12:56:00Z">
        <w:r w:rsidR="00EA4C83">
          <w:rPr>
            <w:rFonts w:cs="Times New Roman"/>
            <w:szCs w:val="24"/>
          </w:rPr>
          <w:t>.</w:t>
        </w:r>
      </w:ins>
    </w:p>
    <w:p w14:paraId="42FFD17F" w14:textId="5D1F956B" w:rsidR="007C506B" w:rsidRPr="00481010" w:rsidRDefault="007C506B" w:rsidP="008C72E2">
      <w:pPr>
        <w:autoSpaceDE w:val="0"/>
        <w:autoSpaceDN w:val="0"/>
        <w:adjustRightInd w:val="0"/>
        <w:spacing w:before="240" w:line="240" w:lineRule="auto"/>
        <w:rPr>
          <w:ins w:id="3875" w:author="JohnKliem@CreativeCommunitySolutions.onmicrosoft.com" w:date="2021-09-15T15:10:00Z"/>
          <w:rFonts w:cs="Times New Roman"/>
          <w:szCs w:val="24"/>
        </w:rPr>
      </w:pPr>
      <w:ins w:id="3876" w:author="JohnKliem@CreativeCommunitySolutions.onmicrosoft.com" w:date="2021-09-15T15:10:00Z">
        <w:r w:rsidRPr="00192D9B">
          <w:rPr>
            <w:rFonts w:cs="Times New Roman"/>
            <w:b/>
            <w:szCs w:val="24"/>
          </w:rPr>
          <w:t>RESIDENTIAL:</w:t>
        </w:r>
        <w:r>
          <w:rPr>
            <w:rFonts w:cs="Times New Roman"/>
            <w:szCs w:val="24"/>
          </w:rPr>
          <w:t xml:space="preserve"> means single-family residences, multifamily development, and the creation of new residential lots through land division. </w:t>
        </w:r>
      </w:ins>
    </w:p>
    <w:p w14:paraId="6B14D3D8" w14:textId="77777777" w:rsidR="007C506B" w:rsidRPr="001D7CE6" w:rsidRDefault="007C506B" w:rsidP="007C506B">
      <w:pPr>
        <w:rPr>
          <w:ins w:id="3877" w:author="JohnKliem@CreativeCommunitySolutions.onmicrosoft.com" w:date="2021-09-15T15:10:00Z"/>
          <w:rFonts w:eastAsia="Times New Roman" w:cs="Times New Roman"/>
          <w:szCs w:val="24"/>
        </w:rPr>
      </w:pPr>
      <w:ins w:id="3878" w:author="JohnKliem@CreativeCommunitySolutions.onmicrosoft.com" w:date="2021-09-15T15:10:00Z">
        <w:r w:rsidRPr="001D7CE6">
          <w:rPr>
            <w:rFonts w:eastAsia="Times New Roman" w:cs="Times New Roman"/>
            <w:b/>
            <w:szCs w:val="24"/>
          </w:rPr>
          <w:t xml:space="preserve">RESIDUALLY SIGNIFICANT IMPACT: </w:t>
        </w:r>
        <w:r w:rsidRPr="001D7CE6">
          <w:rPr>
            <w:rFonts w:eastAsia="Times New Roman" w:cs="Times New Roman"/>
            <w:szCs w:val="24"/>
          </w:rPr>
          <w:t>An environmental impact that, when after all mitigation sequencing</w:t>
        </w:r>
        <w:r w:rsidRPr="001D7CE6">
          <w:rPr>
            <w:rFonts w:eastAsia="Times New Roman" w:cs="Times New Roman"/>
            <w:szCs w:val="24"/>
            <w:vertAlign w:val="superscript"/>
          </w:rPr>
          <w:sym w:font="Wingdings" w:char="F057"/>
        </w:r>
        <w:r w:rsidRPr="001D7CE6">
          <w:rPr>
            <w:rFonts w:eastAsia="Times New Roman" w:cs="Times New Roman"/>
            <w:szCs w:val="24"/>
          </w:rPr>
          <w:t xml:space="preserve"> (see above) has been applied, remains significant.</w:t>
        </w:r>
      </w:ins>
    </w:p>
    <w:p w14:paraId="190FF617" w14:textId="77777777" w:rsidR="007C506B" w:rsidRPr="001D7CE6" w:rsidRDefault="007C506B" w:rsidP="007C506B">
      <w:pPr>
        <w:rPr>
          <w:ins w:id="3879" w:author="JohnKliem@CreativeCommunitySolutions.onmicrosoft.com" w:date="2021-09-15T15:10:00Z"/>
          <w:rFonts w:eastAsia="Times New Roman" w:cs="Times New Roman"/>
          <w:szCs w:val="24"/>
        </w:rPr>
      </w:pPr>
      <w:ins w:id="3880" w:author="JohnKliem@CreativeCommunitySolutions.onmicrosoft.com" w:date="2021-09-15T15:10:00Z">
        <w:r w:rsidRPr="006602D9">
          <w:rPr>
            <w:rFonts w:eastAsia="Times New Roman" w:cs="Times New Roman"/>
            <w:b/>
            <w:szCs w:val="24"/>
          </w:rPr>
          <w:t xml:space="preserve">RESTORE, RESTORATION </w:t>
        </w:r>
        <w:r>
          <w:rPr>
            <w:rFonts w:eastAsia="Times New Roman" w:cs="Times New Roman"/>
            <w:b/>
            <w:szCs w:val="24"/>
          </w:rPr>
          <w:t>(</w:t>
        </w:r>
        <w:r w:rsidRPr="006602D9">
          <w:rPr>
            <w:rFonts w:eastAsia="Times New Roman" w:cs="Times New Roman"/>
            <w:b/>
            <w:szCs w:val="24"/>
          </w:rPr>
          <w:t>or ECOLOGICAL RESTORATION</w:t>
        </w:r>
        <w:r>
          <w:rPr>
            <w:rFonts w:eastAsia="Times New Roman" w:cs="Times New Roman"/>
            <w:b/>
            <w:szCs w:val="24"/>
          </w:rPr>
          <w:t>)</w:t>
        </w:r>
        <w:r w:rsidRPr="006602D9">
          <w:rPr>
            <w:rFonts w:eastAsia="Times New Roman" w:cs="Times New Roman"/>
            <w:b/>
            <w:szCs w:val="24"/>
          </w:rPr>
          <w:t>:</w:t>
        </w:r>
        <w:r>
          <w:rPr>
            <w:rFonts w:eastAsia="Times New Roman" w:cs="Times New Roman"/>
            <w:szCs w:val="24"/>
          </w:rPr>
          <w:t xml:space="preserve"> Reestablishment or upgrading of impaired ecological shoreline processes or functions</w:t>
        </w:r>
        <w:r w:rsidRPr="001D7CE6">
          <w:rPr>
            <w:rFonts w:eastAsia="Times New Roman" w:cs="Times New Roman"/>
            <w:szCs w:val="24"/>
            <w:vertAlign w:val="superscript"/>
          </w:rPr>
          <w:sym w:font="Wingdings" w:char="F057"/>
        </w:r>
        <w:r>
          <w:rPr>
            <w:rFonts w:eastAsia="Times New Roman" w:cs="Times New Roman"/>
            <w:szCs w:val="24"/>
          </w:rPr>
          <w:t>. This may be accomplished through measures including, but not limited to, revegetation, removal of intrusive shoreline structures and removal or treatment of toxic materials. Restoration does not imply a requirement for returning the shoreline area to aboriginal or pre-European settlement conditions.</w:t>
        </w:r>
      </w:ins>
    </w:p>
    <w:p w14:paraId="14608422" w14:textId="77777777" w:rsidR="007C506B" w:rsidRPr="006A6231" w:rsidRDefault="007C506B" w:rsidP="007C506B">
      <w:pPr>
        <w:rPr>
          <w:ins w:id="3881" w:author="JohnKliem@CreativeCommunitySolutions.onmicrosoft.com" w:date="2021-09-15T15:10:00Z"/>
          <w:rFonts w:eastAsia="Times New Roman" w:cs="Times New Roman"/>
          <w:b/>
          <w:szCs w:val="24"/>
        </w:rPr>
      </w:pPr>
      <w:ins w:id="3882" w:author="JohnKliem@CreativeCommunitySolutions.onmicrosoft.com" w:date="2021-09-15T15:10:00Z">
        <w:r w:rsidRPr="006A6231">
          <w:rPr>
            <w:rFonts w:eastAsia="Times New Roman" w:cs="Times New Roman"/>
            <w:b/>
            <w:szCs w:val="24"/>
          </w:rPr>
          <w:t>REVISED CODE OF WASHINGTON (RCW</w:t>
        </w:r>
        <w:r w:rsidRPr="0056206B">
          <w:rPr>
            <w:rFonts w:eastAsia="Calibri" w:cs="Times New Roman"/>
            <w:szCs w:val="24"/>
            <w:vertAlign w:val="superscript"/>
          </w:rPr>
          <w:sym w:font="Wingdings" w:char="F057"/>
        </w:r>
        <w:r w:rsidRPr="006A6231">
          <w:rPr>
            <w:rFonts w:eastAsia="Times New Roman" w:cs="Times New Roman"/>
            <w:b/>
            <w:szCs w:val="24"/>
          </w:rPr>
          <w:t>):</w:t>
        </w:r>
        <w:r w:rsidRPr="006A6231">
          <w:t xml:space="preserve"> The compilation of all permanent laws now in force. A collection of Session Laws (enacted by the Legislature, and signed by the Governor, or enacted via the initiative process), arranged by topic, with amendments added and repealed laws removed. It does not include temporary laws such as appropriations acts.</w:t>
        </w:r>
      </w:ins>
    </w:p>
    <w:p w14:paraId="55B9D388" w14:textId="77777777" w:rsidR="007C506B" w:rsidRPr="00CD2557" w:rsidRDefault="007C506B" w:rsidP="007C506B">
      <w:pPr>
        <w:rPr>
          <w:ins w:id="3883" w:author="JohnKliem@CreativeCommunitySolutions.onmicrosoft.com" w:date="2021-09-15T15:10:00Z"/>
        </w:rPr>
      </w:pPr>
      <w:ins w:id="3884" w:author="JohnKliem@CreativeCommunitySolutions.onmicrosoft.com" w:date="2021-09-15T15:10:00Z">
        <w:r w:rsidRPr="00CD2557">
          <w:rPr>
            <w:rFonts w:eastAsia="Calibri" w:cs="Times New Roman"/>
            <w:b/>
            <w:szCs w:val="24"/>
          </w:rPr>
          <w:t>SAND HUMMOCK:</w:t>
        </w:r>
        <w:r w:rsidRPr="00CD2557">
          <w:rPr>
            <w:rFonts w:eastAsia="Calibri" w:cs="Times New Roman"/>
            <w:szCs w:val="24"/>
          </w:rPr>
          <w:t xml:space="preserve"> S</w:t>
        </w:r>
        <w:r w:rsidRPr="00CD2557">
          <w:t>mall wind-created dunes or humps formed by sand deposition in and around pioneer plants.</w:t>
        </w:r>
      </w:ins>
    </w:p>
    <w:p w14:paraId="54F4F7AC" w14:textId="77777777" w:rsidR="007C506B" w:rsidRPr="00CD2557" w:rsidRDefault="007C506B" w:rsidP="007C506B">
      <w:pPr>
        <w:rPr>
          <w:ins w:id="3885" w:author="JohnKliem@CreativeCommunitySolutions.onmicrosoft.com" w:date="2021-09-15T15:10:00Z"/>
          <w:rFonts w:eastAsia="Calibri" w:cs="Times New Roman"/>
          <w:szCs w:val="24"/>
        </w:rPr>
      </w:pPr>
      <w:ins w:id="3886" w:author="JohnKliem@CreativeCommunitySolutions.onmicrosoft.com" w:date="2021-09-15T15:10:00Z">
        <w:r w:rsidRPr="00CD2557">
          <w:rPr>
            <w:rFonts w:eastAsia="Calibri" w:cs="Times New Roman"/>
            <w:b/>
            <w:szCs w:val="24"/>
          </w:rPr>
          <w:t>SEASHORE CONSERVATION AREA (SCA</w:t>
        </w:r>
        <w:r w:rsidRPr="0056206B">
          <w:rPr>
            <w:rFonts w:eastAsia="Calibri" w:cs="Times New Roman"/>
            <w:szCs w:val="24"/>
            <w:vertAlign w:val="superscript"/>
          </w:rPr>
          <w:sym w:font="Wingdings" w:char="F057"/>
        </w:r>
        <w:r w:rsidRPr="00CD2557">
          <w:rPr>
            <w:rFonts w:eastAsia="Calibri" w:cs="Times New Roman"/>
            <w:b/>
            <w:szCs w:val="24"/>
          </w:rPr>
          <w:t>):</w:t>
        </w:r>
        <w:r w:rsidRPr="00CD2557">
          <w:rPr>
            <w:rFonts w:eastAsia="Calibri" w:cs="Times New Roman"/>
            <w:szCs w:val="24"/>
          </w:rPr>
          <w:t xml:space="preserve"> The area west of the SCL (see below), or lands west of the 1889 Government Meander Line deeded to the state of Washington, and under the control of the state of Washington to be used for recreational activities.</w:t>
        </w:r>
      </w:ins>
    </w:p>
    <w:p w14:paraId="54CE7792" w14:textId="77777777" w:rsidR="007C506B" w:rsidRPr="00CD2557" w:rsidRDefault="007C506B" w:rsidP="007C506B">
      <w:pPr>
        <w:rPr>
          <w:ins w:id="3887" w:author="JohnKliem@CreativeCommunitySolutions.onmicrosoft.com" w:date="2021-09-15T15:10:00Z"/>
          <w:rFonts w:eastAsia="Times New Roman" w:cs="Times New Roman"/>
          <w:szCs w:val="24"/>
        </w:rPr>
      </w:pPr>
      <w:ins w:id="3888" w:author="JohnKliem@CreativeCommunitySolutions.onmicrosoft.com" w:date="2021-09-15T15:10:00Z">
        <w:r w:rsidRPr="00CD2557">
          <w:rPr>
            <w:rFonts w:eastAsia="Times New Roman" w:cs="Times New Roman"/>
            <w:b/>
            <w:szCs w:val="24"/>
          </w:rPr>
          <w:t>SEASHORE CONSERVATION LINE (SCL</w:t>
        </w:r>
        <w:r w:rsidRPr="0056206B">
          <w:rPr>
            <w:rFonts w:eastAsia="Calibri" w:cs="Times New Roman"/>
            <w:szCs w:val="24"/>
            <w:vertAlign w:val="superscript"/>
          </w:rPr>
          <w:sym w:font="Wingdings" w:char="F057"/>
        </w:r>
        <w:r w:rsidRPr="00CD2557">
          <w:rPr>
            <w:rFonts w:eastAsia="Times New Roman" w:cs="Times New Roman"/>
            <w:b/>
            <w:szCs w:val="24"/>
          </w:rPr>
          <w:t>):</w:t>
        </w:r>
        <w:r w:rsidRPr="00CD2557">
          <w:rPr>
            <w:rFonts w:eastAsia="Times New Roman" w:cs="Times New Roman"/>
            <w:szCs w:val="24"/>
          </w:rPr>
          <w:t xml:space="preserve"> Originally, a line established in 1968 approximately one hundred feet (100’) east of the vegetation line; the area west of the SCL is included in the Seashore Conservation Area</w:t>
        </w:r>
        <w:r w:rsidRPr="0056206B">
          <w:rPr>
            <w:rFonts w:eastAsia="Calibri" w:cs="Times New Roman"/>
            <w:szCs w:val="24"/>
            <w:vertAlign w:val="superscript"/>
          </w:rPr>
          <w:sym w:font="Wingdings" w:char="F057"/>
        </w:r>
        <w:r w:rsidRPr="00CD2557">
          <w:rPr>
            <w:rFonts w:eastAsia="Times New Roman" w:cs="Times New Roman"/>
            <w:szCs w:val="24"/>
          </w:rPr>
          <w:t>. Now, a moveable line reviewed and re-established by the Washington State Parks &amp; Recreation Commission every 10 years, starting in 1980. There are now 1980, 1990, 2000, and 2010 SCLs. The 1980 SCL is the current building setback line in Long Beach, and private construction may not occur west of the 1980 SCL.</w:t>
        </w:r>
      </w:ins>
    </w:p>
    <w:p w14:paraId="0FCE0012" w14:textId="77777777" w:rsidR="007C506B" w:rsidRPr="00135D2C" w:rsidRDefault="007C506B" w:rsidP="007C506B">
      <w:pPr>
        <w:rPr>
          <w:ins w:id="3889" w:author="JohnKliem@CreativeCommunitySolutions.onmicrosoft.com" w:date="2021-09-15T15:10:00Z"/>
          <w:rFonts w:eastAsia="Calibri" w:cs="Times New Roman"/>
          <w:szCs w:val="24"/>
        </w:rPr>
      </w:pPr>
      <w:ins w:id="3890" w:author="JohnKliem@CreativeCommunitySolutions.onmicrosoft.com" w:date="2021-09-15T15:10:00Z">
        <w:r>
          <w:rPr>
            <w:rFonts w:eastAsia="Calibri" w:cs="Times New Roman"/>
            <w:b/>
            <w:szCs w:val="24"/>
          </w:rPr>
          <w:t>SHALL</w:t>
        </w:r>
        <w:r w:rsidRPr="00135D2C">
          <w:rPr>
            <w:rFonts w:eastAsia="Calibri" w:cs="Times New Roman"/>
            <w:b/>
            <w:szCs w:val="24"/>
          </w:rPr>
          <w:t xml:space="preserve">: </w:t>
        </w:r>
        <w:r w:rsidRPr="00135D2C">
          <w:rPr>
            <w:rFonts w:eastAsia="Calibri" w:cs="Times New Roman"/>
            <w:szCs w:val="24"/>
          </w:rPr>
          <w:t>A mandate; a required action.</w:t>
        </w:r>
        <w:r>
          <w:rPr>
            <w:rFonts w:eastAsia="Calibri" w:cs="Times New Roman"/>
            <w:szCs w:val="24"/>
          </w:rPr>
          <w:t xml:space="preserve"> See “must.”</w:t>
        </w:r>
      </w:ins>
    </w:p>
    <w:p w14:paraId="6CE578D2" w14:textId="77777777" w:rsidR="007C506B" w:rsidRPr="00CD2557" w:rsidRDefault="007C506B" w:rsidP="007C506B">
      <w:pPr>
        <w:rPr>
          <w:ins w:id="3891" w:author="JohnKliem@CreativeCommunitySolutions.onmicrosoft.com" w:date="2021-09-15T15:10:00Z"/>
          <w:rFonts w:eastAsia="Times New Roman" w:cs="Times New Roman"/>
          <w:szCs w:val="24"/>
        </w:rPr>
      </w:pPr>
      <w:ins w:id="3892" w:author="JohnKliem@CreativeCommunitySolutions.onmicrosoft.com" w:date="2021-09-15T15:10:00Z">
        <w:r w:rsidRPr="00CD2557">
          <w:rPr>
            <w:rFonts w:eastAsia="Times New Roman" w:cs="Times New Roman"/>
            <w:b/>
            <w:szCs w:val="24"/>
          </w:rPr>
          <w:t>SHORELANDS:</w:t>
        </w:r>
        <w:r w:rsidRPr="00CD2557">
          <w:rPr>
            <w:rFonts w:eastAsia="Times New Roman" w:cs="Times New Roman"/>
            <w:szCs w:val="24"/>
          </w:rPr>
          <w:t xml:space="preserve"> those lands extending landward 200 feet in all directions as measured on a horizontal plane from the ordinary high water mark</w:t>
        </w:r>
        <w:r w:rsidRPr="00A7062D">
          <w:rPr>
            <w:rFonts w:eastAsia="Calibri" w:cs="Times New Roman"/>
            <w:szCs w:val="24"/>
            <w:vertAlign w:val="superscript"/>
          </w:rPr>
          <w:sym w:font="Wingdings" w:char="F057"/>
        </w:r>
        <w:r w:rsidRPr="00CD2557">
          <w:rPr>
            <w:rFonts w:eastAsia="Times New Roman" w:cs="Times New Roman"/>
            <w:szCs w:val="24"/>
          </w:rPr>
          <w:t xml:space="preserve"> (OHWM</w:t>
        </w:r>
        <w:r w:rsidRPr="00A7062D">
          <w:rPr>
            <w:rFonts w:eastAsia="Calibri" w:cs="Times New Roman"/>
            <w:szCs w:val="24"/>
            <w:vertAlign w:val="superscript"/>
          </w:rPr>
          <w:sym w:font="Wingdings" w:char="F057"/>
        </w:r>
        <w:r w:rsidRPr="00CD2557">
          <w:rPr>
            <w:rFonts w:eastAsia="Times New Roman" w:cs="Times New Roman"/>
            <w:szCs w:val="24"/>
          </w:rPr>
          <w:t>)</w:t>
        </w:r>
        <w:r>
          <w:rPr>
            <w:rFonts w:eastAsia="Times New Roman" w:cs="Times New Roman"/>
            <w:szCs w:val="24"/>
          </w:rPr>
          <w:t>, plus associated wetlands</w:t>
        </w:r>
        <w:r w:rsidRPr="00F06DD2">
          <w:rPr>
            <w:rFonts w:eastAsia="Times New Roman" w:cs="Times New Roman"/>
            <w:szCs w:val="24"/>
            <w:vertAlign w:val="superscript"/>
          </w:rPr>
          <w:sym w:font="Wingdings" w:char="F057"/>
        </w:r>
        <w:r>
          <w:rPr>
            <w:rFonts w:eastAsia="Times New Roman" w:cs="Times New Roman"/>
            <w:szCs w:val="24"/>
          </w:rPr>
          <w:t>.</w:t>
        </w:r>
      </w:ins>
    </w:p>
    <w:p w14:paraId="3A58F8AA" w14:textId="77777777" w:rsidR="007C506B" w:rsidRDefault="007C506B" w:rsidP="007C506B">
      <w:pPr>
        <w:rPr>
          <w:ins w:id="3893" w:author="JohnKliem@CreativeCommunitySolutions.onmicrosoft.com" w:date="2021-09-15T15:10:00Z"/>
          <w:rFonts w:eastAsia="Calibri" w:cs="Times New Roman"/>
          <w:iCs/>
          <w:szCs w:val="24"/>
        </w:rPr>
      </w:pPr>
      <w:ins w:id="3894" w:author="JohnKliem@CreativeCommunitySolutions.onmicrosoft.com" w:date="2021-09-15T15:10:00Z">
        <w:r w:rsidRPr="001D7CE6">
          <w:rPr>
            <w:rFonts w:eastAsia="Calibri" w:cs="Times New Roman"/>
            <w:b/>
            <w:iCs/>
            <w:szCs w:val="24"/>
          </w:rPr>
          <w:t>SHORELINE ENVIRONMENT DESIGNATION (SED</w:t>
        </w:r>
        <w:r w:rsidRPr="0056206B">
          <w:rPr>
            <w:rFonts w:eastAsia="Calibri" w:cs="Times New Roman"/>
            <w:szCs w:val="24"/>
            <w:vertAlign w:val="superscript"/>
          </w:rPr>
          <w:sym w:font="Wingdings" w:char="F057"/>
        </w:r>
        <w:r w:rsidRPr="001D7CE6">
          <w:rPr>
            <w:rFonts w:eastAsia="Calibri" w:cs="Times New Roman"/>
            <w:b/>
            <w:iCs/>
            <w:szCs w:val="24"/>
          </w:rPr>
          <w:t xml:space="preserve">): </w:t>
        </w:r>
        <w:r w:rsidRPr="001D7CE6">
          <w:rPr>
            <w:rFonts w:eastAsia="Calibri" w:cs="Times New Roman"/>
            <w:iCs/>
            <w:szCs w:val="24"/>
          </w:rPr>
          <w:t>A category-based system whereby shoreline lands with common or similar land use, physical, and/or biological characteristics can be classified. The environment designation system provides the framework for implementing shoreline management policies and regulations.</w:t>
        </w:r>
      </w:ins>
    </w:p>
    <w:p w14:paraId="02486CA6" w14:textId="77777777" w:rsidR="007C506B" w:rsidRDefault="007C506B" w:rsidP="007C506B">
      <w:pPr>
        <w:rPr>
          <w:ins w:id="3895" w:author="JohnKliem@CreativeCommunitySolutions.onmicrosoft.com" w:date="2021-09-15T15:10:00Z"/>
          <w:rFonts w:eastAsia="Calibri" w:cs="Times New Roman"/>
          <w:iCs/>
          <w:szCs w:val="24"/>
        </w:rPr>
      </w:pPr>
      <w:ins w:id="3896" w:author="JohnKliem@CreativeCommunitySolutions.onmicrosoft.com" w:date="2021-09-15T15:10:00Z">
        <w:r w:rsidRPr="003D74F4">
          <w:rPr>
            <w:rFonts w:eastAsia="Calibri" w:cs="Times New Roman"/>
            <w:b/>
            <w:iCs/>
            <w:szCs w:val="24"/>
          </w:rPr>
          <w:t>SHORELINE HEARINGS BOARD:</w:t>
        </w:r>
        <w:r>
          <w:rPr>
            <w:rFonts w:eastAsia="Calibri" w:cs="Times New Roman"/>
            <w:iCs/>
            <w:szCs w:val="24"/>
          </w:rPr>
          <w:t xml:space="preserve"> A quasi-judicial body which hears appeals by any aggrieved party with standing on the issuance of a shoreline permit or enforcement penalty, as well as appeals by the City of Long Beach of Ecology approval of rules, regulations, guidelines or, designations under the Shoreline Management Act. Appeals of Ecology decisions on master programs are filed with the Growth Management Hearings Board. </w:t>
        </w:r>
      </w:ins>
    </w:p>
    <w:p w14:paraId="2F7CDC72" w14:textId="77777777" w:rsidR="007C506B" w:rsidRPr="001D7CE6" w:rsidRDefault="007C506B" w:rsidP="007C506B">
      <w:pPr>
        <w:rPr>
          <w:ins w:id="3897" w:author="JohnKliem@CreativeCommunitySolutions.onmicrosoft.com" w:date="2021-09-15T15:10:00Z"/>
          <w:rFonts w:eastAsia="Calibri" w:cs="Times New Roman"/>
          <w:iCs/>
          <w:szCs w:val="24"/>
        </w:rPr>
      </w:pPr>
      <w:ins w:id="3898" w:author="JohnKliem@CreativeCommunitySolutions.onmicrosoft.com" w:date="2021-09-15T15:10:00Z">
        <w:r>
          <w:rPr>
            <w:rFonts w:eastAsia="Calibri" w:cs="Times New Roman"/>
            <w:b/>
            <w:iCs/>
            <w:szCs w:val="24"/>
          </w:rPr>
          <w:t>SHORELINE M</w:t>
        </w:r>
        <w:r w:rsidRPr="00AD68ED">
          <w:rPr>
            <w:rFonts w:eastAsia="Calibri" w:cs="Times New Roman"/>
            <w:b/>
            <w:iCs/>
            <w:szCs w:val="24"/>
          </w:rPr>
          <w:t>A</w:t>
        </w:r>
        <w:r>
          <w:rPr>
            <w:rFonts w:eastAsia="Calibri" w:cs="Times New Roman"/>
            <w:b/>
            <w:iCs/>
            <w:szCs w:val="24"/>
          </w:rPr>
          <w:t>N</w:t>
        </w:r>
        <w:r w:rsidRPr="00AD68ED">
          <w:rPr>
            <w:rFonts w:eastAsia="Calibri" w:cs="Times New Roman"/>
            <w:b/>
            <w:iCs/>
            <w:szCs w:val="24"/>
          </w:rPr>
          <w:t>AGEMENT ACT (SMA):</w:t>
        </w:r>
        <w:r>
          <w:rPr>
            <w:rFonts w:eastAsia="Calibri" w:cs="Times New Roman"/>
            <w:iCs/>
            <w:szCs w:val="24"/>
          </w:rPr>
          <w:t xml:space="preserve"> RCW 90.58, t</w:t>
        </w:r>
        <w:r>
          <w:t>he overarching goal of the Act is “to prevent the inherent harm in an uncoordinated and piecemeal development of the state’s shorelines.”</w:t>
        </w:r>
      </w:ins>
    </w:p>
    <w:p w14:paraId="6421C779" w14:textId="77777777" w:rsidR="007C506B" w:rsidRPr="00CD2557" w:rsidRDefault="007C506B" w:rsidP="007C506B">
      <w:pPr>
        <w:rPr>
          <w:ins w:id="3899" w:author="JohnKliem@CreativeCommunitySolutions.onmicrosoft.com" w:date="2021-09-15T15:10:00Z"/>
          <w:rFonts w:eastAsia="Calibri" w:cs="Times New Roman"/>
          <w:szCs w:val="24"/>
        </w:rPr>
      </w:pPr>
      <w:ins w:id="3900" w:author="JohnKliem@CreativeCommunitySolutions.onmicrosoft.com" w:date="2021-09-15T15:10:00Z">
        <w:r w:rsidRPr="00CD2557">
          <w:rPr>
            <w:rFonts w:eastAsia="Calibri" w:cs="Times New Roman"/>
            <w:b/>
            <w:iCs/>
            <w:szCs w:val="24"/>
          </w:rPr>
          <w:t>SHORELINE MASTER PROGRAM (SMP</w:t>
        </w:r>
        <w:r w:rsidRPr="0056206B">
          <w:rPr>
            <w:rFonts w:eastAsia="Calibri" w:cs="Times New Roman"/>
            <w:szCs w:val="24"/>
            <w:vertAlign w:val="superscript"/>
          </w:rPr>
          <w:sym w:font="Wingdings" w:char="F057"/>
        </w:r>
        <w:r w:rsidRPr="00CD2557">
          <w:rPr>
            <w:rFonts w:eastAsia="Calibri" w:cs="Times New Roman"/>
            <w:b/>
            <w:iCs/>
            <w:szCs w:val="24"/>
          </w:rPr>
          <w:t xml:space="preserve">): </w:t>
        </w:r>
        <w:r w:rsidRPr="00CD2557">
          <w:rPr>
            <w:rFonts w:eastAsia="Calibri" w:cs="Times New Roman"/>
            <w:szCs w:val="24"/>
          </w:rPr>
          <w:t xml:space="preserve">Local land use policies and regulations designed to manage shoreline use. An SMP is intended to protect natural resources for future generations, provide for public access to public waters and shores, and plan for water-dependent uses. SMPs are created by an Ecology-local community partnership, and must comply with the </w:t>
        </w:r>
        <w:r>
          <w:fldChar w:fldCharType="begin"/>
        </w:r>
        <w:r>
          <w:instrText xml:space="preserve"> HYPERLINK "http://www.ecy.wa.gov/programs/sea/sma/st_guide/intro.html" </w:instrText>
        </w:r>
        <w:r>
          <w:fldChar w:fldCharType="separate"/>
        </w:r>
        <w:r w:rsidRPr="00CD2557">
          <w:rPr>
            <w:rFonts w:eastAsia="Calibri" w:cs="Times New Roman"/>
            <w:szCs w:val="24"/>
          </w:rPr>
          <w:t>Shoreline Management Act</w:t>
        </w:r>
        <w:r>
          <w:rPr>
            <w:rFonts w:eastAsia="Calibri" w:cs="Times New Roman"/>
            <w:szCs w:val="24"/>
          </w:rPr>
          <w:fldChar w:fldCharType="end"/>
        </w:r>
        <w:r w:rsidRPr="00CD2557">
          <w:rPr>
            <w:rFonts w:eastAsia="Calibri" w:cs="Times New Roman"/>
            <w:szCs w:val="24"/>
          </w:rPr>
          <w:t xml:space="preserve"> and </w:t>
        </w:r>
        <w:r>
          <w:fldChar w:fldCharType="begin"/>
        </w:r>
        <w:r>
          <w:instrText xml:space="preserve"> HYPERLINK "http://www.ecy.wa.gov/programs/sea/SMA/guidelines/index.html" </w:instrText>
        </w:r>
        <w:r>
          <w:fldChar w:fldCharType="separate"/>
        </w:r>
        <w:r w:rsidRPr="00CD2557">
          <w:rPr>
            <w:rFonts w:eastAsia="Calibri" w:cs="Times New Roman"/>
            <w:szCs w:val="24"/>
          </w:rPr>
          <w:t>Shoreline Master Program Guidelines</w:t>
        </w:r>
        <w:r>
          <w:rPr>
            <w:rFonts w:eastAsia="Calibri" w:cs="Times New Roman"/>
            <w:szCs w:val="24"/>
          </w:rPr>
          <w:fldChar w:fldCharType="end"/>
        </w:r>
        <w:r w:rsidRPr="00CD2557">
          <w:rPr>
            <w:rFonts w:eastAsia="Calibri" w:cs="Times New Roman"/>
            <w:szCs w:val="24"/>
          </w:rPr>
          <w:t>.</w:t>
        </w:r>
      </w:ins>
    </w:p>
    <w:p w14:paraId="7EEE576D" w14:textId="77777777" w:rsidR="007C506B" w:rsidRPr="00CD2557" w:rsidRDefault="007C506B" w:rsidP="007C506B">
      <w:pPr>
        <w:rPr>
          <w:ins w:id="3901" w:author="JohnKliem@CreativeCommunitySolutions.onmicrosoft.com" w:date="2021-09-15T15:10:00Z"/>
          <w:rFonts w:eastAsia="Calibri" w:cs="Times New Roman"/>
          <w:szCs w:val="24"/>
        </w:rPr>
      </w:pPr>
      <w:ins w:id="3902" w:author="JohnKliem@CreativeCommunitySolutions.onmicrosoft.com" w:date="2021-09-15T15:10:00Z">
        <w:r w:rsidRPr="00CD2557">
          <w:rPr>
            <w:rFonts w:eastAsia="Calibri" w:cs="Times New Roman"/>
            <w:b/>
            <w:szCs w:val="24"/>
          </w:rPr>
          <w:t xml:space="preserve">SHORELINE MASTER PROGRAM GUIDELINES: </w:t>
        </w:r>
        <w:r w:rsidRPr="00CD2557">
          <w:rPr>
            <w:rFonts w:eastAsia="Calibri" w:cs="Times New Roman"/>
            <w:szCs w:val="24"/>
          </w:rPr>
          <w:t xml:space="preserve">SMP Guidelines are state standards local governments must follow in drafting their </w:t>
        </w:r>
        <w:r>
          <w:rPr>
            <w:rFonts w:eastAsia="Calibri" w:cs="Times New Roman"/>
            <w:szCs w:val="24"/>
          </w:rPr>
          <w:t>SMPs</w:t>
        </w:r>
        <w:r w:rsidRPr="00CD2557">
          <w:rPr>
            <w:rFonts w:eastAsia="Calibri" w:cs="Times New Roman"/>
            <w:szCs w:val="24"/>
          </w:rPr>
          <w:t>. The Guidelines translate the broad policies of the SMA</w:t>
        </w:r>
        <w:r>
          <w:rPr>
            <w:rFonts w:eastAsia="Calibri" w:cs="Times New Roman"/>
            <w:szCs w:val="24"/>
          </w:rPr>
          <w:t xml:space="preserve"> (found at </w:t>
        </w:r>
        <w:r w:rsidRPr="00CD2557">
          <w:rPr>
            <w:rFonts w:eastAsia="Calibri" w:cs="Times New Roman"/>
            <w:szCs w:val="24"/>
          </w:rPr>
          <w:t>RCW 90.58.020) into standards for regulation of shoreline uses</w:t>
        </w:r>
        <w:r>
          <w:rPr>
            <w:rFonts w:eastAsia="Calibri" w:cs="Times New Roman"/>
            <w:szCs w:val="24"/>
          </w:rPr>
          <w:t xml:space="preserve"> as well as WAC 173-26.</w:t>
        </w:r>
      </w:ins>
    </w:p>
    <w:p w14:paraId="189CF513" w14:textId="77777777" w:rsidR="007C506B" w:rsidRDefault="007C506B" w:rsidP="007C506B">
      <w:pPr>
        <w:rPr>
          <w:ins w:id="3903" w:author="JohnKliem@CreativeCommunitySolutions.onmicrosoft.com" w:date="2021-09-15T15:10:00Z"/>
          <w:iCs/>
        </w:rPr>
      </w:pPr>
      <w:ins w:id="3904" w:author="JohnKliem@CreativeCommunitySolutions.onmicrosoft.com" w:date="2021-09-15T15:10:00Z">
        <w:r w:rsidRPr="00CD2557">
          <w:rPr>
            <w:b/>
          </w:rPr>
          <w:t>SHORELINE</w:t>
        </w:r>
        <w:r>
          <w:rPr>
            <w:b/>
          </w:rPr>
          <w:t>(</w:t>
        </w:r>
        <w:r w:rsidRPr="00CD2557">
          <w:rPr>
            <w:b/>
          </w:rPr>
          <w:t>S</w:t>
        </w:r>
        <w:r>
          <w:rPr>
            <w:b/>
          </w:rPr>
          <w:t>)</w:t>
        </w:r>
        <w:r w:rsidRPr="00CD2557">
          <w:rPr>
            <w:b/>
          </w:rPr>
          <w:t xml:space="preserve"> OF STATEWIDE SIGNIFICANCE (SSWS):</w:t>
        </w:r>
        <w:r w:rsidRPr="00CD2557">
          <w:t xml:space="preserve"> The following shoreline of </w:t>
        </w:r>
        <w:r>
          <w:t xml:space="preserve"> </w:t>
        </w:r>
        <w:r w:rsidRPr="00CD2557">
          <w:t>the state, among others: The area between the ordinary high water mark and the western boundary of the state from Cape Disappointment on the south to Cape Flattery on the north, including harbors, bays, estuaries, and inlets</w:t>
        </w:r>
        <w:r>
          <w:t xml:space="preserve"> and associated shorelands</w:t>
        </w:r>
        <w:r w:rsidRPr="00CD2557">
          <w:t>; therefore, the</w:t>
        </w:r>
        <w:r w:rsidRPr="00CD2557">
          <w:rPr>
            <w:i/>
          </w:rPr>
          <w:t xml:space="preserve"> </w:t>
        </w:r>
        <w:r w:rsidRPr="00CD2557">
          <w:rPr>
            <w:iCs/>
          </w:rPr>
          <w:t>Long Beach shoreline is a SSWS. The Washington legislature has determined and declared that the interest of all of the people shall be paramount in the management of shorelines of statewide significance.</w:t>
        </w:r>
      </w:ins>
    </w:p>
    <w:p w14:paraId="587292C6" w14:textId="77777777" w:rsidR="007C506B" w:rsidRPr="003D74F4" w:rsidRDefault="007C506B" w:rsidP="007C506B">
      <w:pPr>
        <w:rPr>
          <w:ins w:id="3905" w:author="JohnKliem@CreativeCommunitySolutions.onmicrosoft.com" w:date="2021-09-15T15:10:00Z"/>
          <w:rFonts w:eastAsia="Calibri" w:cs="Times New Roman"/>
          <w:b/>
          <w:iCs/>
          <w:szCs w:val="24"/>
        </w:rPr>
      </w:pPr>
      <w:ins w:id="3906" w:author="JohnKliem@CreativeCommunitySolutions.onmicrosoft.com" w:date="2021-09-15T15:10:00Z">
        <w:r w:rsidRPr="002446D1">
          <w:rPr>
            <w:rFonts w:eastAsia="Calibri" w:cs="Times New Roman"/>
            <w:b/>
            <w:iCs/>
            <w:szCs w:val="24"/>
          </w:rPr>
          <w:t>SHORELINE PERMITS/APPROVALS:</w:t>
        </w:r>
      </w:ins>
    </w:p>
    <w:p w14:paraId="3E758A99" w14:textId="77777777" w:rsidR="007C506B" w:rsidRPr="003D74F4" w:rsidRDefault="007C506B" w:rsidP="007C506B">
      <w:pPr>
        <w:pStyle w:val="NormalWeb"/>
        <w:spacing w:before="120" w:beforeAutospacing="0" w:after="0" w:afterAutospacing="0" w:line="264" w:lineRule="auto"/>
        <w:ind w:left="360"/>
        <w:rPr>
          <w:ins w:id="3907" w:author="JohnKliem@CreativeCommunitySolutions.onmicrosoft.com" w:date="2021-09-15T15:10:00Z"/>
        </w:rPr>
      </w:pPr>
      <w:ins w:id="3908" w:author="JohnKliem@CreativeCommunitySolutions.onmicrosoft.com" w:date="2021-09-15T15:10:00Z">
        <w:r w:rsidRPr="002446D1">
          <w:rPr>
            <w:rFonts w:eastAsia="Calibri"/>
            <w:b/>
            <w:iCs/>
          </w:rPr>
          <w:t>CONDITIONAL USE PERMIT:</w:t>
        </w:r>
        <w:r>
          <w:rPr>
            <w:rFonts w:eastAsia="Calibri"/>
            <w:iCs/>
          </w:rPr>
          <w:t xml:space="preserve"> </w:t>
        </w:r>
        <w:r w:rsidRPr="000D383D">
          <w:rPr>
            <w:rFonts w:eastAsia="Calibri"/>
          </w:rPr>
          <w:t xml:space="preserve">Required </w:t>
        </w:r>
        <w:r w:rsidRPr="007C4047">
          <w:t xml:space="preserve">if a proposed use is listed as a conditional use in </w:t>
        </w:r>
        <w:r>
          <w:t>the SMP</w:t>
        </w:r>
        <w:r w:rsidRPr="007C4047">
          <w:t xml:space="preserve">, </w:t>
        </w:r>
        <w:r w:rsidRPr="003D74F4">
          <w:t>or</w:t>
        </w:r>
        <w:r w:rsidRPr="007C4047">
          <w:t xml:space="preserve"> if the SMP does not address the use. </w:t>
        </w:r>
      </w:ins>
    </w:p>
    <w:p w14:paraId="3E52F32A" w14:textId="77777777" w:rsidR="007C506B" w:rsidRPr="007C4047" w:rsidRDefault="007C506B" w:rsidP="007C506B">
      <w:pPr>
        <w:pStyle w:val="NormalWeb"/>
        <w:spacing w:before="120" w:beforeAutospacing="0" w:after="120" w:afterAutospacing="0" w:line="264" w:lineRule="auto"/>
        <w:ind w:left="360"/>
        <w:rPr>
          <w:ins w:id="3909" w:author="JohnKliem@CreativeCommunitySolutions.onmicrosoft.com" w:date="2021-09-15T15:10:00Z"/>
        </w:rPr>
      </w:pPr>
      <w:ins w:id="3910" w:author="JohnKliem@CreativeCommunitySolutions.onmicrosoft.com" w:date="2021-09-15T15:10:00Z">
        <w:r w:rsidRPr="003D74F4">
          <w:rPr>
            <w:rFonts w:eastAsia="Calibri"/>
            <w:b/>
            <w:iCs/>
          </w:rPr>
          <w:t>EXEMPTION:</w:t>
        </w:r>
        <w:r>
          <w:rPr>
            <w:rFonts w:eastAsia="Calibri"/>
            <w:iCs/>
          </w:rPr>
          <w:t xml:space="preserve"> </w:t>
        </w:r>
        <w:r w:rsidRPr="000D383D">
          <w:rPr>
            <w:rFonts w:eastAsia="Calibri"/>
          </w:rPr>
          <w:t>Specific agricul</w:t>
        </w:r>
        <w:r w:rsidRPr="00665291">
          <w:rPr>
            <w:rFonts w:eastAsia="Calibri"/>
          </w:rPr>
          <w:t>tural, drought emergency, for</w:t>
        </w:r>
        <w:r>
          <w:rPr>
            <w:rFonts w:eastAsia="Calibri"/>
          </w:rPr>
          <w:t>est</w:t>
        </w:r>
        <w:r w:rsidRPr="00665291">
          <w:rPr>
            <w:rFonts w:eastAsia="Calibri"/>
          </w:rPr>
          <w:t xml:space="preserve"> practices, energy, and environmental excellen</w:t>
        </w:r>
        <w:r>
          <w:rPr>
            <w:rFonts w:eastAsia="Calibri"/>
          </w:rPr>
          <w:t>ce</w:t>
        </w:r>
        <w:r w:rsidRPr="00665291">
          <w:rPr>
            <w:rFonts w:eastAsia="Calibri"/>
          </w:rPr>
          <w:t xml:space="preserve"> program </w:t>
        </w:r>
        <w:r>
          <w:rPr>
            <w:rFonts w:eastAsia="Calibri"/>
          </w:rPr>
          <w:t>activities</w:t>
        </w:r>
        <w:r w:rsidRPr="00665291">
          <w:rPr>
            <w:rFonts w:eastAsia="Calibri"/>
          </w:rPr>
          <w:t xml:space="preserve"> are exempt from some or all SMA requirements.</w:t>
        </w:r>
        <w:r w:rsidRPr="007739CC">
          <w:rPr>
            <w:rFonts w:eastAsia="Calibri"/>
          </w:rPr>
          <w:t xml:space="preserve"> Other activities may be exempt from substantial development permit requirements but are not exempt from requirements of the SMA</w:t>
        </w:r>
        <w:r>
          <w:rPr>
            <w:rFonts w:eastAsia="Calibri"/>
          </w:rPr>
          <w:t xml:space="preserve"> and this SMP</w:t>
        </w:r>
        <w:r w:rsidRPr="007739CC">
          <w:rPr>
            <w:rFonts w:eastAsia="Calibri"/>
          </w:rPr>
          <w:t xml:space="preserve">. </w:t>
        </w:r>
        <w:r>
          <w:rPr>
            <w:rFonts w:eastAsia="Calibri"/>
          </w:rPr>
          <w:t>T</w:t>
        </w:r>
        <w:r w:rsidRPr="00121D73">
          <w:rPr>
            <w:rFonts w:eastAsia="Calibri"/>
          </w:rPr>
          <w:t>he burden of proof a development or use is exempt from</w:t>
        </w:r>
        <w:r w:rsidRPr="00521EB3">
          <w:rPr>
            <w:rFonts w:eastAsia="Calibri"/>
          </w:rPr>
          <w:t xml:space="preserve"> shoreline </w:t>
        </w:r>
        <w:r>
          <w:rPr>
            <w:rFonts w:eastAsia="Calibri"/>
          </w:rPr>
          <w:t xml:space="preserve">permitting is </w:t>
        </w:r>
        <w:r w:rsidRPr="00521EB3">
          <w:rPr>
            <w:rFonts w:eastAsia="Calibri"/>
          </w:rPr>
          <w:t>borne by the applicant.</w:t>
        </w:r>
      </w:ins>
    </w:p>
    <w:p w14:paraId="0F475519" w14:textId="77777777" w:rsidR="007C506B" w:rsidRPr="00A525C9" w:rsidRDefault="007C506B" w:rsidP="007C506B">
      <w:pPr>
        <w:ind w:left="360"/>
        <w:rPr>
          <w:ins w:id="3911" w:author="JohnKliem@CreativeCommunitySolutions.onmicrosoft.com" w:date="2021-09-15T15:10:00Z"/>
          <w:rFonts w:eastAsia="Times New Roman" w:cs="Times New Roman"/>
          <w:szCs w:val="24"/>
        </w:rPr>
      </w:pPr>
      <w:ins w:id="3912" w:author="JohnKliem@CreativeCommunitySolutions.onmicrosoft.com" w:date="2021-09-15T15:10:00Z">
        <w:r w:rsidRPr="003D74F4">
          <w:rPr>
            <w:rFonts w:eastAsia="Calibri" w:cs="Times New Roman"/>
            <w:b/>
            <w:iCs/>
            <w:szCs w:val="24"/>
          </w:rPr>
          <w:t>SUBSTANTIAL DEVELOPMENT PERMIT:</w:t>
        </w:r>
        <w:r w:rsidRPr="00A525C9">
          <w:rPr>
            <w:rFonts w:eastAsia="Calibri" w:cs="Times New Roman"/>
            <w:iCs/>
            <w:szCs w:val="24"/>
          </w:rPr>
          <w:t xml:space="preserve"> R</w:t>
        </w:r>
        <w:r w:rsidRPr="00A525C9">
          <w:rPr>
            <w:rFonts w:eastAsia="Times New Roman" w:cs="Times New Roman"/>
            <w:szCs w:val="24"/>
          </w:rPr>
          <w:t xml:space="preserve">equired for all non-exempt development that meets the definition of </w:t>
        </w:r>
        <w:r>
          <w:rPr>
            <w:rFonts w:eastAsia="Times New Roman" w:cs="Times New Roman"/>
            <w:szCs w:val="24"/>
          </w:rPr>
          <w:t>“</w:t>
        </w:r>
        <w:r>
          <w:fldChar w:fldCharType="begin"/>
        </w:r>
        <w:r>
          <w:instrText xml:space="preserve"> HYPERLINK "http://www.ecy.wa.gov/programs/sea/sma/st_guide/administration/substantial_development.html" </w:instrText>
        </w:r>
        <w:r>
          <w:fldChar w:fldCharType="separate"/>
        </w:r>
        <w:r w:rsidRPr="003D74F4">
          <w:rPr>
            <w:rFonts w:eastAsia="Times New Roman" w:cs="Times New Roman"/>
            <w:szCs w:val="24"/>
          </w:rPr>
          <w:t>substantial development</w:t>
        </w:r>
        <w:r>
          <w:rPr>
            <w:rFonts w:eastAsia="Times New Roman" w:cs="Times New Roman"/>
            <w:szCs w:val="24"/>
          </w:rPr>
          <w:fldChar w:fldCharType="end"/>
        </w:r>
        <w:r>
          <w:rPr>
            <w:rFonts w:eastAsia="Times New Roman" w:cs="Times New Roman"/>
            <w:szCs w:val="24"/>
          </w:rPr>
          <w:t>”</w:t>
        </w:r>
        <w:r w:rsidRPr="00A525C9">
          <w:rPr>
            <w:rFonts w:eastAsia="Times New Roman" w:cs="Times New Roman"/>
            <w:szCs w:val="24"/>
          </w:rPr>
          <w:t xml:space="preserve"> (see below). Substantial development permits cannot be approved unless they are consistent with policies and procedures of the Shoreline Management Act, Ecology rules, and this SMP.</w:t>
        </w:r>
      </w:ins>
    </w:p>
    <w:p w14:paraId="3E985475" w14:textId="77777777" w:rsidR="007C506B" w:rsidRPr="000D60C3" w:rsidRDefault="007C506B" w:rsidP="007C506B">
      <w:pPr>
        <w:pStyle w:val="NormalWeb"/>
        <w:spacing w:before="120" w:beforeAutospacing="0" w:after="0" w:afterAutospacing="0" w:line="264" w:lineRule="auto"/>
        <w:ind w:left="360"/>
        <w:rPr>
          <w:ins w:id="3913" w:author="JohnKliem@CreativeCommunitySolutions.onmicrosoft.com" w:date="2021-09-15T15:10:00Z"/>
        </w:rPr>
      </w:pPr>
      <w:ins w:id="3914" w:author="JohnKliem@CreativeCommunitySolutions.onmicrosoft.com" w:date="2021-09-15T15:10:00Z">
        <w:r w:rsidRPr="003D74F4">
          <w:rPr>
            <w:rFonts w:eastAsia="Calibri"/>
            <w:b/>
            <w:iCs/>
          </w:rPr>
          <w:t>VARIANCE</w:t>
        </w:r>
        <w:r>
          <w:rPr>
            <w:rFonts w:eastAsia="Calibri"/>
            <w:b/>
            <w:iCs/>
          </w:rPr>
          <w:t xml:space="preserve">: </w:t>
        </w:r>
        <w:r w:rsidRPr="000D60C3">
          <w:t>Variance</w:t>
        </w:r>
        <w:r>
          <w:t>s</w:t>
        </w:r>
        <w:r w:rsidRPr="000D60C3">
          <w:t xml:space="preserve"> are used to allow a project to deviate from SMP dimensional standards (e.g., setback, height, or lot coverage requirements). </w:t>
        </w:r>
      </w:ins>
    </w:p>
    <w:p w14:paraId="74ECE511" w14:textId="77777777" w:rsidR="007C506B" w:rsidRPr="003D74F4" w:rsidRDefault="007C506B" w:rsidP="007C506B">
      <w:pPr>
        <w:rPr>
          <w:ins w:id="3915" w:author="JohnKliem@CreativeCommunitySolutions.onmicrosoft.com" w:date="2021-09-15T15:10:00Z"/>
          <w:rFonts w:eastAsia="Calibri" w:cs="Times New Roman"/>
          <w:iCs/>
          <w:szCs w:val="24"/>
        </w:rPr>
      </w:pPr>
      <w:ins w:id="3916" w:author="JohnKliem@CreativeCommunitySolutions.onmicrosoft.com" w:date="2021-09-15T15:10:00Z">
        <w:r>
          <w:rPr>
            <w:rFonts w:eastAsia="Calibri" w:cs="Times New Roman"/>
            <w:b/>
            <w:iCs/>
            <w:szCs w:val="24"/>
          </w:rPr>
          <w:t xml:space="preserve">SHORELINE STABILIZATION: </w:t>
        </w:r>
        <w:r w:rsidRPr="003D74F4">
          <w:rPr>
            <w:rFonts w:eastAsia="Calibri" w:cs="Times New Roman"/>
            <w:iCs/>
            <w:szCs w:val="24"/>
          </w:rPr>
          <w:t>Measures taken to address erosion caused by natural processes such as currents, floods, tides, wind, or wave action.</w:t>
        </w:r>
      </w:ins>
    </w:p>
    <w:p w14:paraId="3F1CB1D7" w14:textId="77777777" w:rsidR="007C506B" w:rsidRPr="003D74F4" w:rsidRDefault="007C506B" w:rsidP="007C506B">
      <w:pPr>
        <w:ind w:left="360"/>
        <w:rPr>
          <w:ins w:id="3917" w:author="JohnKliem@CreativeCommunitySolutions.onmicrosoft.com" w:date="2021-09-15T15:10:00Z"/>
          <w:rFonts w:eastAsia="Calibri" w:cs="Times New Roman"/>
          <w:iCs/>
          <w:szCs w:val="24"/>
        </w:rPr>
      </w:pPr>
      <w:ins w:id="3918" w:author="JohnKliem@CreativeCommunitySolutions.onmicrosoft.com" w:date="2021-09-15T15:10:00Z">
        <w:r>
          <w:rPr>
            <w:rFonts w:eastAsia="Calibri" w:cs="Times New Roman"/>
            <w:b/>
            <w:iCs/>
            <w:szCs w:val="24"/>
          </w:rPr>
          <w:t xml:space="preserve">SHORELINE STABILIZATION, NONSTRUCTURAL: </w:t>
        </w:r>
        <w:r w:rsidRPr="003D74F4">
          <w:rPr>
            <w:rFonts w:eastAsia="Calibri" w:cs="Times New Roman"/>
            <w:iCs/>
            <w:szCs w:val="24"/>
          </w:rPr>
          <w:t>Measures such as building setbacks, structural relocatio</w:t>
        </w:r>
        <w:r>
          <w:rPr>
            <w:rFonts w:eastAsia="Calibri" w:cs="Times New Roman"/>
            <w:iCs/>
            <w:szCs w:val="24"/>
          </w:rPr>
          <w:t>n</w:t>
        </w:r>
        <w:r w:rsidRPr="003D74F4">
          <w:rPr>
            <w:rFonts w:eastAsia="Calibri" w:cs="Times New Roman"/>
            <w:iCs/>
            <w:szCs w:val="24"/>
          </w:rPr>
          <w:t>, and land-use planning.</w:t>
        </w:r>
      </w:ins>
    </w:p>
    <w:p w14:paraId="4ADF57E7" w14:textId="77777777" w:rsidR="007C506B" w:rsidRPr="003D74F4" w:rsidRDefault="007C506B" w:rsidP="007C506B">
      <w:pPr>
        <w:ind w:left="360"/>
        <w:rPr>
          <w:ins w:id="3919" w:author="JohnKliem@CreativeCommunitySolutions.onmicrosoft.com" w:date="2021-09-15T15:10:00Z"/>
          <w:rFonts w:eastAsia="Calibri" w:cs="Times New Roman"/>
          <w:iCs/>
          <w:szCs w:val="24"/>
        </w:rPr>
      </w:pPr>
      <w:ins w:id="3920" w:author="JohnKliem@CreativeCommunitySolutions.onmicrosoft.com" w:date="2021-09-15T15:10:00Z">
        <w:r>
          <w:rPr>
            <w:rFonts w:eastAsia="Calibri" w:cs="Times New Roman"/>
            <w:b/>
            <w:iCs/>
            <w:szCs w:val="24"/>
          </w:rPr>
          <w:t xml:space="preserve">SHORELINE STABILIZATION, STRUCTURAL HARD: </w:t>
        </w:r>
        <w:r w:rsidRPr="003D74F4">
          <w:rPr>
            <w:rFonts w:eastAsia="Calibri" w:cs="Times New Roman"/>
            <w:iCs/>
            <w:szCs w:val="24"/>
          </w:rPr>
          <w:t>Measures such as rock revetments, gabions, groins, bulkheads, and seawalls.</w:t>
        </w:r>
      </w:ins>
    </w:p>
    <w:p w14:paraId="753C07BD" w14:textId="77777777" w:rsidR="007C506B" w:rsidRPr="003D74F4" w:rsidRDefault="007C506B" w:rsidP="007C506B">
      <w:pPr>
        <w:ind w:left="360"/>
        <w:rPr>
          <w:ins w:id="3921" w:author="JohnKliem@CreativeCommunitySolutions.onmicrosoft.com" w:date="2021-09-15T15:10:00Z"/>
          <w:rFonts w:eastAsia="Calibri" w:cs="Times New Roman"/>
          <w:iCs/>
          <w:szCs w:val="24"/>
        </w:rPr>
      </w:pPr>
      <w:ins w:id="3922" w:author="JohnKliem@CreativeCommunitySolutions.onmicrosoft.com" w:date="2021-09-15T15:10:00Z">
        <w:r>
          <w:rPr>
            <w:rFonts w:eastAsia="Calibri" w:cs="Times New Roman"/>
            <w:b/>
            <w:iCs/>
            <w:szCs w:val="24"/>
          </w:rPr>
          <w:t xml:space="preserve">SHORELINE STABILIZATION, STRUCTURAL SOFT: </w:t>
        </w:r>
        <w:r w:rsidRPr="003D74F4">
          <w:rPr>
            <w:rFonts w:eastAsia="Calibri" w:cs="Times New Roman"/>
            <w:iCs/>
            <w:szCs w:val="24"/>
          </w:rPr>
          <w:t>Measures such as vegetation enhancement, beach enhancement, bioengineering measures, anchor logs and stumps, and gravel placement/beach nourishment.</w:t>
        </w:r>
      </w:ins>
    </w:p>
    <w:p w14:paraId="1B01E129" w14:textId="77777777" w:rsidR="007C506B" w:rsidRPr="00CD2557" w:rsidRDefault="007C506B" w:rsidP="007C506B">
      <w:pPr>
        <w:rPr>
          <w:ins w:id="3923" w:author="JohnKliem@CreativeCommunitySolutions.onmicrosoft.com" w:date="2021-09-15T15:10:00Z"/>
          <w:rFonts w:eastAsia="Calibri" w:cs="Times New Roman"/>
          <w:iCs/>
          <w:szCs w:val="24"/>
        </w:rPr>
      </w:pPr>
      <w:ins w:id="3924" w:author="JohnKliem@CreativeCommunitySolutions.onmicrosoft.com" w:date="2021-09-15T15:10:00Z">
        <w:r w:rsidRPr="00106F12">
          <w:rPr>
            <w:rFonts w:eastAsia="Calibri" w:cs="Times New Roman"/>
            <w:b/>
            <w:iCs/>
            <w:szCs w:val="24"/>
          </w:rPr>
          <w:t>SHOULD:</w:t>
        </w:r>
        <w:r>
          <w:rPr>
            <w:rFonts w:eastAsia="Calibri" w:cs="Times New Roman"/>
            <w:iCs/>
            <w:szCs w:val="24"/>
          </w:rPr>
          <w:t xml:space="preserve"> A particular action is required unless there is a demonstrated, compelling reason, based on policy of the SMA and this SMP, against taking the action.</w:t>
        </w:r>
      </w:ins>
    </w:p>
    <w:p w14:paraId="3227B358" w14:textId="77777777" w:rsidR="007C506B" w:rsidRDefault="007C506B" w:rsidP="007C506B">
      <w:pPr>
        <w:rPr>
          <w:ins w:id="3925" w:author="JohnKliem@CreativeCommunitySolutions.onmicrosoft.com" w:date="2021-09-15T15:10:00Z"/>
          <w:rFonts w:eastAsia="Calibri" w:cs="Times New Roman"/>
          <w:iCs/>
          <w:szCs w:val="24"/>
        </w:rPr>
      </w:pPr>
      <w:ins w:id="3926" w:author="JohnKliem@CreativeCommunitySolutions.onmicrosoft.com" w:date="2021-09-15T15:10:00Z">
        <w:r w:rsidRPr="00CD2557">
          <w:rPr>
            <w:rFonts w:eastAsia="Calibri" w:cs="Times New Roman"/>
            <w:b/>
            <w:iCs/>
            <w:szCs w:val="24"/>
          </w:rPr>
          <w:t xml:space="preserve">STAKEHOLDER: </w:t>
        </w:r>
        <w:r w:rsidRPr="00CD2557">
          <w:rPr>
            <w:rFonts w:eastAsia="Calibri" w:cs="Times New Roman"/>
            <w:iCs/>
            <w:szCs w:val="24"/>
          </w:rPr>
          <w:t xml:space="preserve">A party or entity (person, organization, group, etc.) who has an interest in the SMP update. </w:t>
        </w:r>
      </w:ins>
    </w:p>
    <w:p w14:paraId="3817FB74" w14:textId="77777777" w:rsidR="007C506B" w:rsidRDefault="007C506B" w:rsidP="007C506B">
      <w:pPr>
        <w:rPr>
          <w:ins w:id="3927" w:author="JohnKliem@CreativeCommunitySolutions.onmicrosoft.com" w:date="2021-09-15T15:10:00Z"/>
          <w:rFonts w:eastAsia="Calibri" w:cs="Times New Roman"/>
          <w:iCs/>
          <w:szCs w:val="24"/>
        </w:rPr>
      </w:pPr>
      <w:ins w:id="3928" w:author="JohnKliem@CreativeCommunitySolutions.onmicrosoft.com" w:date="2021-09-15T15:10:00Z">
        <w:r w:rsidRPr="00106F12">
          <w:rPr>
            <w:rFonts w:eastAsia="Calibri" w:cs="Times New Roman"/>
            <w:b/>
            <w:iCs/>
            <w:szCs w:val="24"/>
          </w:rPr>
          <w:t>STRATEGY</w:t>
        </w:r>
        <w:r w:rsidRPr="00F64A4F">
          <w:rPr>
            <w:rFonts w:eastAsia="Calibri" w:cs="Times New Roman"/>
            <w:iCs/>
            <w:szCs w:val="24"/>
          </w:rPr>
          <w:t>: See “</w:t>
        </w:r>
        <w:r>
          <w:rPr>
            <w:rFonts w:eastAsia="Calibri" w:cs="Times New Roman"/>
            <w:iCs/>
            <w:szCs w:val="24"/>
          </w:rPr>
          <w:t>i</w:t>
        </w:r>
        <w:r w:rsidRPr="00F64A4F">
          <w:rPr>
            <w:rFonts w:eastAsia="Calibri" w:cs="Times New Roman"/>
            <w:iCs/>
            <w:szCs w:val="24"/>
          </w:rPr>
          <w:t xml:space="preserve">mplementing </w:t>
        </w:r>
        <w:r>
          <w:rPr>
            <w:rFonts w:eastAsia="Calibri" w:cs="Times New Roman"/>
            <w:iCs/>
            <w:szCs w:val="24"/>
          </w:rPr>
          <w:t>s</w:t>
        </w:r>
        <w:r w:rsidRPr="00F64A4F">
          <w:rPr>
            <w:rFonts w:eastAsia="Calibri" w:cs="Times New Roman"/>
            <w:iCs/>
            <w:szCs w:val="24"/>
          </w:rPr>
          <w:t>tr</w:t>
        </w:r>
        <w:r>
          <w:rPr>
            <w:rFonts w:eastAsia="Calibri" w:cs="Times New Roman"/>
            <w:iCs/>
            <w:szCs w:val="24"/>
          </w:rPr>
          <w:t>a</w:t>
        </w:r>
        <w:r w:rsidRPr="00F64A4F">
          <w:rPr>
            <w:rFonts w:eastAsia="Calibri" w:cs="Times New Roman"/>
            <w:iCs/>
            <w:szCs w:val="24"/>
          </w:rPr>
          <w:t>tegy”.</w:t>
        </w:r>
      </w:ins>
    </w:p>
    <w:p w14:paraId="0B166BBC" w14:textId="77777777" w:rsidR="007C506B" w:rsidRPr="00AD74F6" w:rsidRDefault="007C506B" w:rsidP="007C506B">
      <w:pPr>
        <w:rPr>
          <w:ins w:id="3929" w:author="JohnKliem@CreativeCommunitySolutions.onmicrosoft.com" w:date="2021-09-15T15:10:00Z"/>
          <w:rFonts w:eastAsia="Calibri" w:cs="Times New Roman"/>
          <w:iCs/>
          <w:szCs w:val="24"/>
        </w:rPr>
      </w:pPr>
      <w:ins w:id="3930" w:author="JohnKliem@CreativeCommunitySolutions.onmicrosoft.com" w:date="2021-09-15T15:10:00Z">
        <w:r w:rsidRPr="003D74F4">
          <w:rPr>
            <w:rFonts w:eastAsia="Calibri" w:cs="Times New Roman"/>
            <w:b/>
            <w:iCs/>
            <w:szCs w:val="24"/>
          </w:rPr>
          <w:t>STRUCTURE:</w:t>
        </w:r>
        <w:r>
          <w:rPr>
            <w:rFonts w:eastAsia="Calibri" w:cs="Times New Roman"/>
            <w:b/>
            <w:iCs/>
            <w:szCs w:val="24"/>
          </w:rPr>
          <w:t xml:space="preserve"> </w:t>
        </w:r>
        <w:r w:rsidRPr="003D74F4">
          <w:rPr>
            <w:rFonts w:eastAsia="Calibri" w:cs="Times New Roman"/>
            <w:iCs/>
            <w:szCs w:val="24"/>
          </w:rPr>
          <w:t>A</w:t>
        </w:r>
        <w:r>
          <w:rPr>
            <w:rFonts w:eastAsia="Calibri" w:cs="Times New Roman"/>
            <w:iCs/>
            <w:szCs w:val="24"/>
          </w:rPr>
          <w:t xml:space="preserve"> permanent or temporary edifice or building, or any piece of work artificially built or composed of parts joined together in some definite manner, which is installed on, above, or below the surface of the ground or water, except for vessels.</w:t>
        </w:r>
      </w:ins>
    </w:p>
    <w:p w14:paraId="762FAF8F" w14:textId="77777777" w:rsidR="007C506B" w:rsidRDefault="007C506B" w:rsidP="007C506B">
      <w:pPr>
        <w:rPr>
          <w:ins w:id="3931" w:author="JohnKliem@CreativeCommunitySolutions.onmicrosoft.com" w:date="2021-09-15T15:10:00Z"/>
          <w:rFonts w:eastAsia="Calibri" w:cs="Times New Roman"/>
          <w:szCs w:val="24"/>
        </w:rPr>
      </w:pPr>
      <w:ins w:id="3932" w:author="JohnKliem@CreativeCommunitySolutions.onmicrosoft.com" w:date="2021-09-15T15:10:00Z">
        <w:r w:rsidRPr="00CD2557">
          <w:rPr>
            <w:rFonts w:eastAsia="Calibri" w:cs="Times New Roman"/>
            <w:b/>
            <w:szCs w:val="24"/>
          </w:rPr>
          <w:t>SUBDUCTION</w:t>
        </w:r>
        <w:r w:rsidRPr="00CD2557">
          <w:rPr>
            <w:rFonts w:eastAsia="Calibri" w:cs="Times New Roman"/>
            <w:szCs w:val="24"/>
          </w:rPr>
          <w:t>: The process that takes place where two tectonic plate meet whereby one plate moves under another plate and sinks into the mantle as the plates converge. Regions where this process occurs are known as subduction zones.</w:t>
        </w:r>
      </w:ins>
    </w:p>
    <w:p w14:paraId="1E6EFDDB" w14:textId="3A5F6B55" w:rsidR="007C506B" w:rsidRPr="00CD2557" w:rsidRDefault="007C506B" w:rsidP="007C506B">
      <w:pPr>
        <w:rPr>
          <w:ins w:id="3933" w:author="JohnKliem@CreativeCommunitySolutions.onmicrosoft.com" w:date="2021-09-15T15:10:00Z"/>
          <w:rFonts w:eastAsia="Calibri" w:cs="Times New Roman"/>
          <w:szCs w:val="24"/>
        </w:rPr>
      </w:pPr>
      <w:bookmarkStart w:id="3934" w:name="PR2017aa"/>
      <w:ins w:id="3935" w:author="JohnKliem@CreativeCommunitySolutions.onmicrosoft.com" w:date="2021-09-15T15:10:00Z">
        <w:r w:rsidRPr="003D74F4">
          <w:rPr>
            <w:rFonts w:eastAsia="Calibri" w:cs="Times New Roman"/>
            <w:b/>
            <w:szCs w:val="24"/>
          </w:rPr>
          <w:t>SUBSTANTIAL DEVELOPMENT:</w:t>
        </w:r>
        <w:r>
          <w:rPr>
            <w:rFonts w:eastAsia="Calibri" w:cs="Times New Roman"/>
            <w:szCs w:val="24"/>
          </w:rPr>
          <w:t xml:space="preserve"> </w:t>
        </w:r>
        <w:r w:rsidRPr="009315F0">
          <w:rPr>
            <w:rFonts w:cs="Times New Roman"/>
            <w:szCs w:val="24"/>
          </w:rPr>
          <w:t>Means any development for which the total cost or fair market value exceeds $</w:t>
        </w:r>
      </w:ins>
      <w:ins w:id="3936" w:author="JohnKliem@CreativeCommunitySolutions.onmicrosoft.com" w:date="2021-09-20T12:56:00Z">
        <w:r w:rsidR="007D3CFB">
          <w:rPr>
            <w:rFonts w:cs="Times New Roman"/>
            <w:szCs w:val="24"/>
          </w:rPr>
          <w:t>7,0</w:t>
        </w:r>
      </w:ins>
      <w:ins w:id="3937" w:author="JohnKliem@CreativeCommunitySolutions.onmicrosoft.com" w:date="2021-09-20T12:57:00Z">
        <w:r w:rsidR="007D3CFB">
          <w:rPr>
            <w:rFonts w:cs="Times New Roman"/>
            <w:szCs w:val="24"/>
          </w:rPr>
          <w:t>47</w:t>
        </w:r>
      </w:ins>
      <w:ins w:id="3938" w:author="JohnKliem@CreativeCommunitySolutions.onmicrosoft.com" w:date="2021-09-15T15:10:00Z">
        <w:r w:rsidRPr="009315F0">
          <w:rPr>
            <w:rFonts w:cs="Times New Roman"/>
            <w:szCs w:val="24"/>
          </w:rPr>
          <w:t xml:space="preserve"> (as adjusted in 201</w:t>
        </w:r>
      </w:ins>
      <w:ins w:id="3939" w:author="JohnKliem@CreativeCommunitySolutions.onmicrosoft.com" w:date="2021-09-20T12:57:00Z">
        <w:r w:rsidR="007D3CFB">
          <w:rPr>
            <w:rFonts w:cs="Times New Roman"/>
            <w:szCs w:val="24"/>
            <w:u w:val="single"/>
          </w:rPr>
          <w:t>7</w:t>
        </w:r>
      </w:ins>
      <w:ins w:id="3940" w:author="JohnKliem@CreativeCommunitySolutions.onmicrosoft.com" w:date="2021-09-15T15:10:00Z">
        <w:r w:rsidRPr="009315F0">
          <w:rPr>
            <w:rFonts w:cs="Times New Roman"/>
            <w:szCs w:val="24"/>
          </w:rPr>
          <w:t>) or as may be adjusted for inflation under the provisions of RCW 90.58.030 (3)(e), or any development that materially interferes with the normal public use of the water or shorelines of the state, except those exempted developme</w:t>
        </w:r>
        <w:r>
          <w:rPr>
            <w:rFonts w:cs="Times New Roman"/>
            <w:szCs w:val="24"/>
          </w:rPr>
          <w:t>nts set forth in WAC 173-27-040</w:t>
        </w:r>
        <w:r>
          <w:t>.</w:t>
        </w:r>
      </w:ins>
    </w:p>
    <w:bookmarkEnd w:id="3934"/>
    <w:p w14:paraId="230D8C9B" w14:textId="77777777" w:rsidR="007C506B" w:rsidRDefault="007C506B" w:rsidP="007C506B">
      <w:pPr>
        <w:rPr>
          <w:ins w:id="3941" w:author="JohnKliem@CreativeCommunitySolutions.onmicrosoft.com" w:date="2021-09-15T15:10:00Z"/>
          <w:rFonts w:eastAsia="Calibri" w:cs="Times New Roman"/>
          <w:b/>
          <w:szCs w:val="24"/>
        </w:rPr>
      </w:pPr>
      <w:ins w:id="3942" w:author="JohnKliem@CreativeCommunitySolutions.onmicrosoft.com" w:date="2021-09-15T15:10:00Z">
        <w:r>
          <w:rPr>
            <w:rFonts w:eastAsia="Calibri" w:cs="Times New Roman"/>
            <w:b/>
            <w:szCs w:val="24"/>
          </w:rPr>
          <w:t xml:space="preserve">SUBSTANTIALLY DEGRADE: </w:t>
        </w:r>
        <w:r w:rsidRPr="003D74F4">
          <w:rPr>
            <w:rFonts w:eastAsia="Calibri" w:cs="Times New Roman"/>
            <w:szCs w:val="24"/>
          </w:rPr>
          <w:t xml:space="preserve">To cause significant </w:t>
        </w:r>
        <w:r>
          <w:rPr>
            <w:rFonts w:eastAsia="Calibri" w:cs="Times New Roman"/>
            <w:szCs w:val="24"/>
          </w:rPr>
          <w:t>environmental/</w:t>
        </w:r>
        <w:r w:rsidRPr="003D74F4">
          <w:rPr>
            <w:rFonts w:eastAsia="Calibri" w:cs="Times New Roman"/>
            <w:szCs w:val="24"/>
          </w:rPr>
          <w:t>ecological impact.</w:t>
        </w:r>
      </w:ins>
    </w:p>
    <w:p w14:paraId="59D7EC2D" w14:textId="77777777" w:rsidR="007C506B" w:rsidRPr="00CD2557" w:rsidRDefault="007C506B" w:rsidP="007C506B">
      <w:pPr>
        <w:rPr>
          <w:ins w:id="3943" w:author="JohnKliem@CreativeCommunitySolutions.onmicrosoft.com" w:date="2021-09-15T15:10:00Z"/>
          <w:rFonts w:eastAsia="Calibri" w:cs="Times New Roman"/>
          <w:b/>
          <w:szCs w:val="24"/>
        </w:rPr>
      </w:pPr>
      <w:ins w:id="3944" w:author="JohnKliem@CreativeCommunitySolutions.onmicrosoft.com" w:date="2021-09-15T15:10:00Z">
        <w:r w:rsidRPr="00CD2557">
          <w:rPr>
            <w:rFonts w:eastAsia="Calibri" w:cs="Times New Roman"/>
            <w:b/>
            <w:szCs w:val="24"/>
          </w:rPr>
          <w:t xml:space="preserve">SWALE: </w:t>
        </w:r>
        <w:r w:rsidRPr="00CD2557">
          <w:rPr>
            <w:rFonts w:eastAsia="Calibri" w:cs="Times New Roman"/>
            <w:szCs w:val="24"/>
          </w:rPr>
          <w:t xml:space="preserve">A </w:t>
        </w:r>
        <w:r w:rsidRPr="00CD2557">
          <w:t>low place, especially a marshy depression between ridges.</w:t>
        </w:r>
      </w:ins>
    </w:p>
    <w:p w14:paraId="4B8C5A55" w14:textId="77777777" w:rsidR="007C506B" w:rsidRPr="00561ADE" w:rsidRDefault="007C506B" w:rsidP="007C506B">
      <w:pPr>
        <w:rPr>
          <w:ins w:id="3945" w:author="JohnKliem@CreativeCommunitySolutions.onmicrosoft.com" w:date="2021-09-15T15:10:00Z"/>
          <w:rFonts w:eastAsia="Calibri" w:cs="Times New Roman"/>
          <w:iCs/>
          <w:szCs w:val="24"/>
        </w:rPr>
      </w:pPr>
      <w:ins w:id="3946" w:author="JohnKliem@CreativeCommunitySolutions.onmicrosoft.com" w:date="2021-09-15T15:10:00Z">
        <w:r w:rsidRPr="00561ADE">
          <w:rPr>
            <w:rFonts w:eastAsia="Calibri" w:cs="Times New Roman"/>
            <w:b/>
            <w:iCs/>
            <w:szCs w:val="24"/>
          </w:rPr>
          <w:t>VISIONING:</w:t>
        </w:r>
        <w:r w:rsidRPr="00561ADE">
          <w:rPr>
            <w:rFonts w:eastAsia="Calibri" w:cs="Times New Roman"/>
            <w:iCs/>
            <w:szCs w:val="24"/>
          </w:rPr>
          <w:t xml:space="preserve"> A community exercise whereby stakeholders</w:t>
        </w:r>
        <w:r w:rsidRPr="00561ADE">
          <w:rPr>
            <w:rFonts w:eastAsia="Calibri" w:cs="Times New Roman"/>
            <w:iCs/>
            <w:szCs w:val="24"/>
            <w:vertAlign w:val="superscript"/>
          </w:rPr>
          <w:sym w:font="Wingdings" w:char="F057"/>
        </w:r>
        <w:r w:rsidRPr="00561ADE">
          <w:rPr>
            <w:rFonts w:eastAsia="Calibri" w:cs="Times New Roman"/>
            <w:iCs/>
            <w:szCs w:val="24"/>
          </w:rPr>
          <w:t xml:space="preserve"> express how they envision the future. Visioning can identify common goals community members can collectively attempt to achieve.</w:t>
        </w:r>
      </w:ins>
    </w:p>
    <w:p w14:paraId="62723C81" w14:textId="77777777" w:rsidR="007C506B" w:rsidRPr="006A6231" w:rsidRDefault="007C506B" w:rsidP="007C506B">
      <w:pPr>
        <w:rPr>
          <w:ins w:id="3947" w:author="JohnKliem@CreativeCommunitySolutions.onmicrosoft.com" w:date="2021-09-15T15:10:00Z"/>
          <w:rFonts w:eastAsia="Calibri" w:cs="Times New Roman"/>
          <w:iCs/>
          <w:szCs w:val="24"/>
        </w:rPr>
      </w:pPr>
      <w:ins w:id="3948" w:author="JohnKliem@CreativeCommunitySolutions.onmicrosoft.com" w:date="2021-09-15T15:10:00Z">
        <w:r w:rsidRPr="006A6231">
          <w:rPr>
            <w:rFonts w:eastAsia="Calibri" w:cs="Times New Roman"/>
            <w:b/>
            <w:iCs/>
            <w:szCs w:val="24"/>
          </w:rPr>
          <w:t>WASHINGTON ADMINISTRATIVE CODE (WAC</w:t>
        </w:r>
        <w:r w:rsidRPr="001752DE">
          <w:rPr>
            <w:rFonts w:eastAsia="Calibri" w:cs="Times New Roman"/>
            <w:b/>
            <w:szCs w:val="24"/>
            <w:vertAlign w:val="superscript"/>
          </w:rPr>
          <w:sym w:font="Wingdings" w:char="F057"/>
        </w:r>
        <w:r w:rsidRPr="006A6231">
          <w:rPr>
            <w:rFonts w:eastAsia="Calibri" w:cs="Times New Roman"/>
            <w:b/>
            <w:iCs/>
            <w:szCs w:val="24"/>
          </w:rPr>
          <w:t xml:space="preserve">): </w:t>
        </w:r>
        <w:r w:rsidRPr="006A6231">
          <w:t xml:space="preserve">Regulations of executive branch agencies, issued by authority of statutes. Like legislation and the Constitution, regulations are a source of primary law in Washington </w:t>
        </w:r>
        <w:r>
          <w:t>S</w:t>
        </w:r>
        <w:r w:rsidRPr="006A6231">
          <w:t>tate. The WAC codifies regulations and arranges them by subject or agency.</w:t>
        </w:r>
      </w:ins>
    </w:p>
    <w:p w14:paraId="53880198" w14:textId="77777777" w:rsidR="007C506B" w:rsidRPr="001C4FDD" w:rsidRDefault="007C506B" w:rsidP="007C506B">
      <w:pPr>
        <w:rPr>
          <w:ins w:id="3949" w:author="JohnKliem@CreativeCommunitySolutions.onmicrosoft.com" w:date="2021-09-15T15:10:00Z"/>
        </w:rPr>
      </w:pPr>
      <w:ins w:id="3950" w:author="JohnKliem@CreativeCommunitySolutions.onmicrosoft.com" w:date="2021-09-15T15:10:00Z">
        <w:r w:rsidRPr="001C4FDD">
          <w:rPr>
            <w:b/>
          </w:rPr>
          <w:t>WATER-ORIENTED USE:</w:t>
        </w:r>
        <w:r w:rsidRPr="001C4FDD">
          <w:t xml:space="preserve"> A use that is water-dependent, water-enjoyment, or water-related, or a combination of such uses. The three types of water-oriented uses are defined below.</w:t>
        </w:r>
      </w:ins>
    </w:p>
    <w:p w14:paraId="23B2112B" w14:textId="77777777" w:rsidR="007C506B" w:rsidRPr="001C4FDD" w:rsidRDefault="007C506B" w:rsidP="007C506B">
      <w:pPr>
        <w:ind w:left="360"/>
        <w:rPr>
          <w:ins w:id="3951" w:author="JohnKliem@CreativeCommunitySolutions.onmicrosoft.com" w:date="2021-09-15T15:10:00Z"/>
          <w:b/>
        </w:rPr>
      </w:pPr>
      <w:ins w:id="3952" w:author="JohnKliem@CreativeCommunitySolutions.onmicrosoft.com" w:date="2021-09-15T15:10:00Z">
        <w:r w:rsidRPr="001C4FDD">
          <w:rPr>
            <w:b/>
          </w:rPr>
          <w:t>WATER-DEPENDENT USE:</w:t>
        </w:r>
        <w:r w:rsidRPr="001C4FDD">
          <w:t xml:space="preserve"> A use or portion of a use which cannot exist in a location that is not adjacent to the water and which is dependent on the water by reason of the intrinsic nature of its operations.</w:t>
        </w:r>
        <w:r w:rsidRPr="001C4FDD">
          <w:rPr>
            <w:b/>
          </w:rPr>
          <w:t xml:space="preserve"> </w:t>
        </w:r>
      </w:ins>
    </w:p>
    <w:p w14:paraId="01495626" w14:textId="77777777" w:rsidR="007C506B" w:rsidRPr="001C4FDD" w:rsidRDefault="007C506B" w:rsidP="007C506B">
      <w:pPr>
        <w:ind w:left="360"/>
        <w:rPr>
          <w:ins w:id="3953" w:author="JohnKliem@CreativeCommunitySolutions.onmicrosoft.com" w:date="2021-09-15T15:10:00Z"/>
        </w:rPr>
      </w:pPr>
      <w:ins w:id="3954" w:author="JohnKliem@CreativeCommunitySolutions.onmicrosoft.com" w:date="2021-09-15T15:10:00Z">
        <w:r w:rsidRPr="001C4FDD">
          <w:rPr>
            <w:b/>
          </w:rPr>
          <w:t>WATER-ENJOYMENT USE:</w:t>
        </w:r>
        <w:r w:rsidRPr="001C4FDD">
          <w:t xml:space="preserve"> A recreational use or other use that facilitates public access to the shoreline as a primary characteristic of the use; or a use that provides for recreational use or aesthetic enjoyment of the shoreline for a substantial number of people as a general characteristic of the use and which through location, design, and operation ensures the public's ability to enjoy the physical and aesthetic qualities of the shoreline. In order to qualify as a water-enjoyment use, the use must be open to the general public and the shoreline-oriented space within the project must be devoted to the specific aspects of the use that fosters shoreline enjoyment.</w:t>
        </w:r>
      </w:ins>
    </w:p>
    <w:p w14:paraId="757A93C4" w14:textId="77777777" w:rsidR="007C506B" w:rsidRPr="001C4FDD" w:rsidRDefault="007C506B" w:rsidP="007C506B">
      <w:pPr>
        <w:ind w:left="360"/>
        <w:rPr>
          <w:ins w:id="3955" w:author="JohnKliem@CreativeCommunitySolutions.onmicrosoft.com" w:date="2021-09-15T15:10:00Z"/>
        </w:rPr>
      </w:pPr>
      <w:ins w:id="3956" w:author="JohnKliem@CreativeCommunitySolutions.onmicrosoft.com" w:date="2021-09-15T15:10:00Z">
        <w:r w:rsidRPr="001C4FDD">
          <w:rPr>
            <w:b/>
          </w:rPr>
          <w:t>WATER-RELATED USE:</w:t>
        </w:r>
        <w:r w:rsidRPr="001C4FDD">
          <w:t xml:space="preserve"> A use or portion of a use which is not intrinsically dependent on a waterfront location but whose economic viability is dependent upon a waterfront location because: </w:t>
        </w:r>
      </w:ins>
    </w:p>
    <w:p w14:paraId="7A83CD99" w14:textId="77777777" w:rsidR="007C506B" w:rsidRPr="001C4FDD" w:rsidRDefault="007C506B" w:rsidP="007C506B">
      <w:pPr>
        <w:widowControl w:val="0"/>
        <w:numPr>
          <w:ilvl w:val="0"/>
          <w:numId w:val="13"/>
        </w:numPr>
        <w:spacing w:line="276" w:lineRule="auto"/>
        <w:rPr>
          <w:ins w:id="3957" w:author="JohnKliem@CreativeCommunitySolutions.onmicrosoft.com" w:date="2021-09-15T15:10:00Z"/>
        </w:rPr>
      </w:pPr>
      <w:ins w:id="3958" w:author="JohnKliem@CreativeCommunitySolutions.onmicrosoft.com" w:date="2021-09-15T15:10:00Z">
        <w:r w:rsidRPr="001C4FDD">
          <w:t>The use has a functional requirement for a waterfront location such as the arrival or shipment of materials by water or the need for large quantities of water; or</w:t>
        </w:r>
      </w:ins>
    </w:p>
    <w:p w14:paraId="2D7354A7" w14:textId="77777777" w:rsidR="007C506B" w:rsidRPr="001C4FDD" w:rsidRDefault="007C506B" w:rsidP="007C506B">
      <w:pPr>
        <w:widowControl w:val="0"/>
        <w:numPr>
          <w:ilvl w:val="0"/>
          <w:numId w:val="13"/>
        </w:numPr>
        <w:spacing w:after="200" w:line="276" w:lineRule="auto"/>
        <w:rPr>
          <w:ins w:id="3959" w:author="JohnKliem@CreativeCommunitySolutions.onmicrosoft.com" w:date="2021-09-15T15:10:00Z"/>
        </w:rPr>
      </w:pPr>
      <w:ins w:id="3960" w:author="JohnKliem@CreativeCommunitySolutions.onmicrosoft.com" w:date="2021-09-15T15:10:00Z">
        <w:r w:rsidRPr="001C4FDD">
          <w:t>The use provides a necessary service supportive of the water-dependent uses and the proximity of the use to its customers makes its services less expensive and/or more convenient.</w:t>
        </w:r>
      </w:ins>
    </w:p>
    <w:p w14:paraId="3C835E10" w14:textId="77777777" w:rsidR="007C506B" w:rsidRDefault="007C506B" w:rsidP="007C506B">
      <w:pPr>
        <w:rPr>
          <w:ins w:id="3961" w:author="JohnKliem@CreativeCommunitySolutions.onmicrosoft.com" w:date="2021-09-15T15:10:00Z"/>
        </w:rPr>
      </w:pPr>
      <w:ins w:id="3962" w:author="JohnKliem@CreativeCommunitySolutions.onmicrosoft.com" w:date="2021-09-15T15:10:00Z">
        <w:r w:rsidRPr="00CD2557">
          <w:rPr>
            <w:b/>
          </w:rPr>
          <w:t>WETLAND(S):</w:t>
        </w:r>
        <w:r w:rsidRPr="00CD2557">
          <w:t xml:space="preserve"> </w:t>
        </w:r>
        <w:r>
          <w:t>A</w:t>
        </w:r>
        <w:r w:rsidRPr="00EF1E7D">
          <w:t>reas inundated or</w:t>
        </w:r>
        <w:r>
          <w:t xml:space="preserve"> </w:t>
        </w:r>
        <w:r w:rsidRPr="00EF1E7D">
          <w:t>saturated by surface or ground water at a frequency and duration</w:t>
        </w:r>
        <w:r>
          <w:t xml:space="preserve"> </w:t>
        </w:r>
        <w:r w:rsidRPr="00EF1E7D">
          <w:t>sufficient to support, and that under normal circumstances do support, a</w:t>
        </w:r>
        <w:r>
          <w:t xml:space="preserve"> </w:t>
        </w:r>
        <w:r w:rsidRPr="00EF1E7D">
          <w:t>prevalence of vegetation typically adapted for life in saturated soil</w:t>
        </w:r>
        <w:r>
          <w:t xml:space="preserve"> </w:t>
        </w:r>
        <w:r w:rsidRPr="00EF1E7D">
          <w:t>conditions. Wetlands generally include swamps, marshes, bogs and</w:t>
        </w:r>
        <w:r>
          <w:t xml:space="preserve"> </w:t>
        </w:r>
        <w:r w:rsidRPr="00EF1E7D">
          <w:t>similar areas. Wetlands do not include those artificial wetlands</w:t>
        </w:r>
        <w:r>
          <w:t xml:space="preserve"> </w:t>
        </w:r>
        <w:r w:rsidRPr="00EF1E7D">
          <w:t>intentionally created from non-wetland sites, including, but not limited to,</w:t>
        </w:r>
        <w:r>
          <w:t xml:space="preserve"> </w:t>
        </w:r>
        <w:r w:rsidRPr="00EF1E7D">
          <w:t>irrigation and drainage ditches, grass-lined swales</w:t>
        </w:r>
        <w:r w:rsidRPr="0056206B">
          <w:rPr>
            <w:rFonts w:eastAsia="Calibri" w:cs="Times New Roman"/>
            <w:szCs w:val="24"/>
            <w:vertAlign w:val="superscript"/>
          </w:rPr>
          <w:sym w:font="Wingdings" w:char="F057"/>
        </w:r>
        <w:r w:rsidRPr="00EF1E7D">
          <w:t>, canals, detention</w:t>
        </w:r>
        <w:r>
          <w:t xml:space="preserve"> </w:t>
        </w:r>
        <w:r w:rsidRPr="00EF1E7D">
          <w:t>facilities, wastewater treatment facilities, farm ponds, and landscape</w:t>
        </w:r>
        <w:r>
          <w:t xml:space="preserve"> </w:t>
        </w:r>
        <w:r w:rsidRPr="00EF1E7D">
          <w:t>amenities, or those wetlands created after July 1, 1990, that were</w:t>
        </w:r>
        <w:r>
          <w:t xml:space="preserve"> </w:t>
        </w:r>
        <w:r w:rsidRPr="00EF1E7D">
          <w:t>unintentionally created as a result of the construction of a road, street, or</w:t>
        </w:r>
        <w:r>
          <w:t xml:space="preserve"> </w:t>
        </w:r>
        <w:r w:rsidRPr="00EF1E7D">
          <w:t>highway. Wetlands may include those artificial wetlands intentionally</w:t>
        </w:r>
        <w:r>
          <w:t xml:space="preserve"> </w:t>
        </w:r>
        <w:r w:rsidRPr="00EF1E7D">
          <w:t>created from nonwetland areas to mitig</w:t>
        </w:r>
        <w:r>
          <w:t>ate the conversion of wetlands.</w:t>
        </w:r>
      </w:ins>
    </w:p>
    <w:p w14:paraId="3DDB6FC0" w14:textId="7F94AF32" w:rsidR="007C506B" w:rsidRDefault="007C506B" w:rsidP="007C506B">
      <w:pPr>
        <w:rPr>
          <w:ins w:id="3963" w:author="JohnKliem@CreativeCommunitySolutions.onmicrosoft.com" w:date="2021-09-15T15:09:00Z"/>
        </w:rPr>
      </w:pPr>
      <w:ins w:id="3964" w:author="JohnKliem@CreativeCommunitySolutions.onmicrosoft.com" w:date="2021-09-15T15:10:00Z">
        <w:r w:rsidRPr="00A40849">
          <w:rPr>
            <w:b/>
          </w:rPr>
          <w:t>WETLAND RATINGS</w:t>
        </w:r>
        <w:r>
          <w:t xml:space="preserve">: The classification system used in this SMP is located at </w:t>
        </w:r>
        <w:r w:rsidRPr="00FD340C">
          <w:rPr>
            <w:i/>
          </w:rPr>
          <w:t>Washington State Wetland Rating System for Western Washington – 2014 Update</w:t>
        </w:r>
        <w:r>
          <w:t xml:space="preserve">, Department of Ecology, Publication #14-06-029, October 2014, or as revised </w:t>
        </w:r>
      </w:ins>
    </w:p>
    <w:p w14:paraId="444B37DA" w14:textId="335E25C3" w:rsidR="00000000" w:rsidRDefault="003341AA">
      <w:pPr>
        <w:rPr>
          <w:ins w:id="3965" w:author="JohnKliem@CreativeCommunitySolutions.onmicrosoft.com" w:date="2021-09-15T15:09:00Z"/>
          <w:rPrChange w:id="3966" w:author="JohnKliem@CreativeCommunitySolutions.onmicrosoft.com" w:date="2021-09-15T15:09:00Z">
            <w:rPr>
              <w:ins w:id="3967" w:author="JohnKliem@CreativeCommunitySolutions.onmicrosoft.com" w:date="2021-09-15T15:09:00Z"/>
              <w:rFonts w:eastAsia="Times New Roman"/>
              <w:spacing w:val="-1"/>
            </w:rPr>
          </w:rPrChange>
        </w:rPr>
        <w:sectPr w:rsidR="00000000" w:rsidSect="00E46BE3">
          <w:footerReference w:type="default" r:id="rId38"/>
          <w:pgSz w:w="12240" w:h="15840"/>
          <w:pgMar w:top="1440" w:right="1440" w:bottom="1440" w:left="1440" w:header="720" w:footer="720" w:gutter="0"/>
          <w:cols w:space="720"/>
          <w:docGrid w:linePitch="360"/>
        </w:sectPr>
        <w:pPrChange w:id="3968" w:author="JohnKliem@CreativeCommunitySolutions.onmicrosoft.com" w:date="2021-09-15T15:09:00Z">
          <w:pPr>
            <w:pStyle w:val="Heading1"/>
          </w:pPr>
        </w:pPrChange>
      </w:pPr>
    </w:p>
    <w:p w14:paraId="22B84EBE" w14:textId="372CAB8A" w:rsidR="00C34883" w:rsidRDefault="00C91412">
      <w:pPr>
        <w:pStyle w:val="Heading1"/>
        <w:rPr>
          <w:rFonts w:eastAsia="Times New Roman"/>
        </w:rPr>
      </w:pPr>
      <w:bookmarkStart w:id="3969" w:name="_Toc82611276"/>
      <w:bookmarkStart w:id="3970" w:name="_Toc82783300"/>
      <w:bookmarkStart w:id="3971" w:name="_Toc83292981"/>
      <w:ins w:id="3972" w:author="JohnKliem@CreativeCommunitySolutions.onmicrosoft.com" w:date="2021-09-22T16:00:00Z">
        <w:r>
          <w:rPr>
            <w:rFonts w:eastAsia="Times New Roman"/>
          </w:rPr>
          <w:t>9</w:t>
        </w:r>
      </w:ins>
      <w:r w:rsidR="00C34883">
        <w:rPr>
          <w:rFonts w:eastAsia="Times New Roman"/>
        </w:rPr>
        <w:t>.0</w:t>
      </w:r>
      <w:r w:rsidR="00C34883">
        <w:rPr>
          <w:rFonts w:eastAsia="Times New Roman"/>
        </w:rPr>
        <w:tab/>
        <w:t>References</w:t>
      </w:r>
      <w:bookmarkEnd w:id="3672"/>
      <w:bookmarkEnd w:id="3969"/>
      <w:bookmarkEnd w:id="3970"/>
      <w:bookmarkEnd w:id="3971"/>
    </w:p>
    <w:p w14:paraId="13B19828" w14:textId="77777777" w:rsidR="00C34883" w:rsidRPr="004B3B37" w:rsidRDefault="00C34883" w:rsidP="00C34883">
      <w:r>
        <w:t xml:space="preserve">The following references may appear in this this document, and do appear in one or more of the background documents developed as part of this </w:t>
      </w:r>
      <w:r w:rsidR="00C20D94">
        <w:t>SMP</w:t>
      </w:r>
      <w:r>
        <w:t>.</w:t>
      </w:r>
    </w:p>
    <w:p w14:paraId="1F26F4CD" w14:textId="77777777" w:rsidR="003B7A97" w:rsidRPr="003B7A97" w:rsidRDefault="003B7A97" w:rsidP="003B7A97">
      <w:pPr>
        <w:spacing w:before="240"/>
        <w:ind w:right="-20"/>
        <w:rPr>
          <w:rFonts w:eastAsia="Arial Narrow" w:cs="Times New Roman"/>
          <w:szCs w:val="24"/>
        </w:rPr>
      </w:pPr>
      <w:r w:rsidRPr="003B7A97">
        <w:rPr>
          <w:rFonts w:eastAsia="Arial Narrow" w:cs="Times New Roman"/>
          <w:szCs w:val="24"/>
        </w:rPr>
        <w:t xml:space="preserve">Adams, Josh, </w:t>
      </w:r>
      <w:r w:rsidRPr="003B7A97">
        <w:rPr>
          <w:rFonts w:eastAsia="Arial Narrow" w:cs="Times New Roman"/>
          <w:i/>
          <w:szCs w:val="24"/>
        </w:rPr>
        <w:t>et al</w:t>
      </w:r>
      <w:r w:rsidRPr="003B7A97">
        <w:rPr>
          <w:rFonts w:eastAsia="Arial Narrow" w:cs="Times New Roman"/>
          <w:szCs w:val="24"/>
        </w:rPr>
        <w:t xml:space="preserve">, 2014. </w:t>
      </w:r>
      <w:r w:rsidRPr="003B7A97">
        <w:rPr>
          <w:rFonts w:eastAsia="Arial Narrow" w:cs="Times New Roman"/>
          <w:i/>
          <w:szCs w:val="24"/>
        </w:rPr>
        <w:t>Pacific Continental Shelf Environmental Assessment PaCSEA): Aerial Bird and Marine Mammal Surveys off Northern California, Oregon, and Washington, 2011-2012.</w:t>
      </w:r>
      <w:r w:rsidRPr="003B7A97">
        <w:rPr>
          <w:rFonts w:eastAsia="Arial Narrow" w:cs="Times New Roman"/>
          <w:szCs w:val="24"/>
        </w:rPr>
        <w:t xml:space="preserve"> U.SA. Department of the Interior, Bureau of Ocean Energy Management, Pacific OCS Region, Camarillo, CA. OCS Study BOEM 2014-003. 266 pp.</w:t>
      </w:r>
    </w:p>
    <w:p w14:paraId="348A0DC7" w14:textId="77777777" w:rsidR="005E7F61" w:rsidRPr="005E7F61" w:rsidRDefault="005E7F61" w:rsidP="005E7F61">
      <w:pPr>
        <w:spacing w:before="240"/>
        <w:rPr>
          <w:iCs/>
        </w:rPr>
      </w:pPr>
      <w:r w:rsidRPr="005E7F61">
        <w:rPr>
          <w:iCs/>
        </w:rPr>
        <w:t xml:space="preserve">Applied Environmental Services, Inc., 2001. </w:t>
      </w:r>
      <w:r w:rsidRPr="005E7F61">
        <w:rPr>
          <w:i/>
          <w:iCs/>
        </w:rPr>
        <w:t>Pacific County (WRIA 24) Strategic Plan for Salmon Recovery</w:t>
      </w:r>
      <w:r w:rsidRPr="005E7F61">
        <w:rPr>
          <w:iCs/>
        </w:rPr>
        <w:t>. June.</w:t>
      </w:r>
    </w:p>
    <w:p w14:paraId="2F3F52B3" w14:textId="77777777" w:rsidR="003B7A97" w:rsidRPr="003B7A97" w:rsidRDefault="003B7A97" w:rsidP="003B7A97">
      <w:pPr>
        <w:spacing w:before="240"/>
        <w:ind w:right="-20"/>
        <w:rPr>
          <w:rFonts w:eastAsia="Arial Narrow" w:cs="Times New Roman"/>
          <w:szCs w:val="24"/>
        </w:rPr>
      </w:pPr>
      <w:r w:rsidRPr="003B7A97">
        <w:rPr>
          <w:rFonts w:eastAsia="Arial Narrow" w:cs="Times New Roman"/>
          <w:szCs w:val="24"/>
        </w:rPr>
        <w:t xml:space="preserve">Atlas Construction, 2005. </w:t>
      </w:r>
      <w:r w:rsidRPr="003B7A97">
        <w:rPr>
          <w:rFonts w:eastAsia="Arial Narrow" w:cs="Times New Roman"/>
          <w:i/>
          <w:szCs w:val="24"/>
        </w:rPr>
        <w:t>SEPA Documentation for 8</w:t>
      </w:r>
      <w:r w:rsidRPr="003B7A97">
        <w:rPr>
          <w:rFonts w:eastAsia="Arial Narrow" w:cs="Times New Roman"/>
          <w:i/>
          <w:szCs w:val="24"/>
          <w:vertAlign w:val="superscript"/>
        </w:rPr>
        <w:t>th</w:t>
      </w:r>
      <w:r w:rsidRPr="003B7A97">
        <w:rPr>
          <w:rFonts w:eastAsia="Arial Narrow" w:cs="Times New Roman"/>
          <w:i/>
          <w:szCs w:val="24"/>
        </w:rPr>
        <w:t xml:space="preserve"> Street Northwest Project.</w:t>
      </w:r>
      <w:r w:rsidRPr="003B7A97">
        <w:rPr>
          <w:rFonts w:eastAsia="Arial Narrow" w:cs="Times New Roman"/>
          <w:szCs w:val="24"/>
        </w:rPr>
        <w:t xml:space="preserve"> May. City of Long Beach Case No. 05-Atlas-SSDP. </w:t>
      </w:r>
    </w:p>
    <w:p w14:paraId="2B547AD7" w14:textId="77777777" w:rsidR="003B7A97" w:rsidRPr="003B7A97" w:rsidRDefault="003B7A97" w:rsidP="003B7A97">
      <w:pPr>
        <w:spacing w:before="240"/>
        <w:ind w:right="-20"/>
        <w:rPr>
          <w:rFonts w:eastAsia="Arial Narrow" w:cs="Times New Roman"/>
          <w:szCs w:val="24"/>
        </w:rPr>
      </w:pPr>
      <w:r w:rsidRPr="003B7A97">
        <w:rPr>
          <w:rFonts w:eastAsia="Arial Narrow" w:cs="Times New Roman"/>
          <w:szCs w:val="24"/>
        </w:rPr>
        <w:t xml:space="preserve">Atwater, Brian F., et al, 2005. </w:t>
      </w:r>
      <w:r w:rsidRPr="003B7A97">
        <w:rPr>
          <w:rFonts w:eastAsia="Arial Narrow" w:cs="Times New Roman"/>
          <w:i/>
          <w:szCs w:val="24"/>
        </w:rPr>
        <w:t>The Orphan Tsunami of 1700—Japanese Clues to a Parent Earthquake in North America</w:t>
      </w:r>
      <w:r w:rsidRPr="003B7A97">
        <w:rPr>
          <w:rFonts w:eastAsia="Arial Narrow" w:cs="Times New Roman"/>
          <w:szCs w:val="24"/>
        </w:rPr>
        <w:t>. U.S. Geological Survey Professional Paper 1707.</w:t>
      </w:r>
    </w:p>
    <w:p w14:paraId="62F94D77" w14:textId="77777777" w:rsidR="003B7A97" w:rsidRPr="003B7A97" w:rsidRDefault="003B7A97" w:rsidP="003B7A97">
      <w:pPr>
        <w:spacing w:before="240"/>
        <w:ind w:right="-20"/>
        <w:rPr>
          <w:rFonts w:eastAsia="Arial Narrow" w:cs="Times New Roman"/>
          <w:szCs w:val="24"/>
        </w:rPr>
      </w:pPr>
      <w:r w:rsidRPr="003B7A97">
        <w:rPr>
          <w:rFonts w:eastAsia="Arial Narrow" w:cs="Times New Roman"/>
          <w:szCs w:val="24"/>
        </w:rPr>
        <w:t>BeachConnection.net. Site visited August 21, 2014.</w:t>
      </w:r>
    </w:p>
    <w:p w14:paraId="111DB363" w14:textId="77777777" w:rsidR="003B7A97" w:rsidRPr="003B7A97" w:rsidRDefault="003B7A97" w:rsidP="003B7A97">
      <w:pPr>
        <w:spacing w:before="240"/>
        <w:ind w:right="-20"/>
        <w:rPr>
          <w:rFonts w:eastAsia="Arial Narrow" w:cs="Times New Roman"/>
          <w:szCs w:val="24"/>
        </w:rPr>
      </w:pPr>
      <w:r w:rsidRPr="003B7A97">
        <w:rPr>
          <w:rFonts w:eastAsia="Arial Narrow" w:cs="Times New Roman"/>
          <w:szCs w:val="24"/>
        </w:rPr>
        <w:t xml:space="preserve">Blakemore, Thomas E., 1995. </w:t>
      </w:r>
      <w:r w:rsidRPr="003B7A97">
        <w:rPr>
          <w:rFonts w:eastAsia="Arial Narrow" w:cs="Times New Roman"/>
          <w:i/>
          <w:szCs w:val="24"/>
        </w:rPr>
        <w:t>Ground-Water Flow and Water Quality in the Sand Aquifer of Long Beach Peninsula, Washington.</w:t>
      </w:r>
      <w:r w:rsidRPr="003B7A97">
        <w:rPr>
          <w:rFonts w:eastAsia="Arial Narrow" w:cs="Times New Roman"/>
          <w:szCs w:val="24"/>
        </w:rPr>
        <w:t xml:space="preserve"> U.S. Geological Survey Water-Resources Investigations Report 95-4026.</w:t>
      </w:r>
    </w:p>
    <w:p w14:paraId="3B7798AF" w14:textId="77777777" w:rsidR="003B7A97" w:rsidRPr="003B7A97" w:rsidRDefault="003B7A97" w:rsidP="003B7A97">
      <w:pPr>
        <w:spacing w:before="240"/>
        <w:ind w:right="-20"/>
        <w:rPr>
          <w:rFonts w:eastAsia="Arial Narrow" w:cs="Times New Roman"/>
          <w:szCs w:val="24"/>
        </w:rPr>
      </w:pPr>
      <w:r w:rsidRPr="003B7A97">
        <w:rPr>
          <w:rFonts w:eastAsia="Arial Narrow" w:cs="Times New Roman"/>
          <w:szCs w:val="24"/>
        </w:rPr>
        <w:t xml:space="preserve">BST Associates, 2014. </w:t>
      </w:r>
      <w:r w:rsidRPr="003B7A97">
        <w:rPr>
          <w:rFonts w:eastAsia="Arial Narrow" w:cs="Times New Roman"/>
          <w:i/>
          <w:szCs w:val="24"/>
        </w:rPr>
        <w:t xml:space="preserve">Washington Coast Marine Spatial Planning Assessment of Shipping Sector: Final Sector Assessment. Prepared for Washington State Department of Natural Resources. </w:t>
      </w:r>
      <w:r w:rsidRPr="003B7A97">
        <w:rPr>
          <w:rFonts w:eastAsia="Arial Narrow" w:cs="Times New Roman"/>
          <w:szCs w:val="24"/>
        </w:rPr>
        <w:t>August 30.</w:t>
      </w:r>
    </w:p>
    <w:p w14:paraId="7629427E" w14:textId="77777777" w:rsidR="003B7A97" w:rsidRDefault="003B7A97" w:rsidP="003B7A97">
      <w:pPr>
        <w:spacing w:before="240"/>
        <w:ind w:right="-20"/>
        <w:rPr>
          <w:rFonts w:eastAsia="Arial Narrow" w:cs="Times New Roman"/>
          <w:szCs w:val="24"/>
        </w:rPr>
      </w:pPr>
      <w:r w:rsidRPr="003B7A97">
        <w:rPr>
          <w:rFonts w:eastAsia="Arial Narrow" w:cs="Times New Roman"/>
          <w:szCs w:val="24"/>
        </w:rPr>
        <w:t xml:space="preserve">Buijsman, Maarten C., et al., 2003. </w:t>
      </w:r>
      <w:r w:rsidRPr="003B7A97">
        <w:rPr>
          <w:rFonts w:eastAsia="Arial Narrow" w:cs="Times New Roman"/>
          <w:i/>
          <w:szCs w:val="24"/>
        </w:rPr>
        <w:t>Regional Sediment Budget of the Columbia River Littoral Cell, USA: Analysis of Bathymetric and Topographic-Volume Change.</w:t>
      </w:r>
      <w:r w:rsidRPr="003B7A97">
        <w:rPr>
          <w:rFonts w:eastAsia="Arial Narrow" w:cs="Times New Roman"/>
          <w:szCs w:val="24"/>
        </w:rPr>
        <w:t xml:space="preserve"> Open-File Report 02-281. U.S. Department of the Interior and the U.S. Geological Survey. March.</w:t>
      </w:r>
    </w:p>
    <w:p w14:paraId="27E8E292" w14:textId="77777777" w:rsidR="009926AC" w:rsidRPr="009926AC" w:rsidRDefault="009926AC" w:rsidP="009926AC">
      <w:pPr>
        <w:spacing w:before="240"/>
        <w:rPr>
          <w:iCs/>
        </w:rPr>
      </w:pPr>
      <w:r w:rsidRPr="009926AC">
        <w:rPr>
          <w:iCs/>
        </w:rPr>
        <w:t xml:space="preserve">Byrne, Abby and Rose Morgan on behalf of the Douglas County Regional Shoreline Master Program Update, 2006. </w:t>
      </w:r>
      <w:r w:rsidRPr="009926AC">
        <w:rPr>
          <w:i/>
          <w:iCs/>
        </w:rPr>
        <w:t xml:space="preserve">Citizen’s Vision for Doulas County Shorelines: 2006-2016. </w:t>
      </w:r>
      <w:r w:rsidRPr="009926AC">
        <w:rPr>
          <w:iCs/>
        </w:rPr>
        <w:t>Spring.</w:t>
      </w:r>
    </w:p>
    <w:p w14:paraId="2C48CC30" w14:textId="77777777" w:rsidR="005E7F61" w:rsidRPr="005E7F61" w:rsidRDefault="005E7F61" w:rsidP="005E7F61">
      <w:pPr>
        <w:spacing w:before="240"/>
        <w:rPr>
          <w:iCs/>
        </w:rPr>
      </w:pPr>
      <w:r w:rsidRPr="005E7F61">
        <w:rPr>
          <w:iCs/>
        </w:rPr>
        <w:t>Coastal Geologic Services; ESA, 2012. City of university Place, Shoreline Restoration Plan</w:t>
      </w:r>
      <w:r w:rsidRPr="005E7F61">
        <w:rPr>
          <w:i/>
          <w:iCs/>
        </w:rPr>
        <w:t xml:space="preserve"> Element</w:t>
      </w:r>
      <w:r w:rsidRPr="005E7F61">
        <w:rPr>
          <w:iCs/>
        </w:rPr>
        <w:t>. June.</w:t>
      </w:r>
    </w:p>
    <w:p w14:paraId="7FCE1C69" w14:textId="77777777" w:rsidR="003B7A97" w:rsidRPr="003B7A97" w:rsidRDefault="003B7A97" w:rsidP="003B7A97">
      <w:pPr>
        <w:spacing w:before="240"/>
        <w:rPr>
          <w:rFonts w:cs="Times New Roman"/>
          <w:szCs w:val="24"/>
        </w:rPr>
      </w:pPr>
      <w:r w:rsidRPr="003B7A97">
        <w:rPr>
          <w:rFonts w:cs="Times New Roman"/>
          <w:szCs w:val="24"/>
        </w:rPr>
        <w:t xml:space="preserve">Curran-McLeod, Inc., 2014. </w:t>
      </w:r>
      <w:r w:rsidRPr="003B7A97">
        <w:rPr>
          <w:rFonts w:cs="Times New Roman"/>
          <w:i/>
          <w:szCs w:val="24"/>
        </w:rPr>
        <w:t>Engineering Report: City of Long Beach Tinker Lake Receiving Water &amp; Effluent Study, Final Report, Pacific County, Washington</w:t>
      </w:r>
      <w:r w:rsidRPr="003B7A97">
        <w:rPr>
          <w:rFonts w:cs="Times New Roman"/>
          <w:szCs w:val="24"/>
        </w:rPr>
        <w:t xml:space="preserve">. August. </w:t>
      </w:r>
    </w:p>
    <w:p w14:paraId="2124D338" w14:textId="77777777" w:rsidR="003B7A97" w:rsidRPr="003B7A97" w:rsidRDefault="003B7A97" w:rsidP="003B7A97">
      <w:pPr>
        <w:spacing w:before="240"/>
        <w:ind w:right="-20"/>
        <w:rPr>
          <w:rFonts w:eastAsia="Arial Narrow" w:cs="Times New Roman"/>
          <w:szCs w:val="24"/>
        </w:rPr>
      </w:pPr>
      <w:r w:rsidRPr="003B7A97">
        <w:rPr>
          <w:rFonts w:eastAsia="Arial Narrow" w:cs="Times New Roman"/>
          <w:szCs w:val="24"/>
        </w:rPr>
        <w:t xml:space="preserve">Ecological Land Services (ELS), 2011. </w:t>
      </w:r>
      <w:r w:rsidRPr="003B7A97">
        <w:rPr>
          <w:rFonts w:eastAsia="Arial Narrow" w:cs="Times New Roman"/>
          <w:i/>
          <w:szCs w:val="24"/>
        </w:rPr>
        <w:t>SEPA Documentation for the 28</w:t>
      </w:r>
      <w:r w:rsidRPr="003B7A97">
        <w:rPr>
          <w:rFonts w:eastAsia="Arial Narrow" w:cs="Times New Roman"/>
          <w:i/>
          <w:szCs w:val="24"/>
          <w:vertAlign w:val="superscript"/>
        </w:rPr>
        <w:t>th</w:t>
      </w:r>
      <w:r w:rsidRPr="003B7A97">
        <w:rPr>
          <w:rFonts w:eastAsia="Arial Narrow" w:cs="Times New Roman"/>
          <w:i/>
          <w:szCs w:val="24"/>
        </w:rPr>
        <w:t xml:space="preserve"> Street Northwest Townhouses Project.</w:t>
      </w:r>
      <w:r w:rsidRPr="003B7A97">
        <w:rPr>
          <w:rFonts w:eastAsia="Arial Narrow" w:cs="Times New Roman"/>
          <w:szCs w:val="24"/>
        </w:rPr>
        <w:t xml:space="preserve"> February. City of Long Beach Case No. SSDP 2010-02 (includes Case No. SP 2010-02).</w:t>
      </w:r>
    </w:p>
    <w:p w14:paraId="1CC7D48D" w14:textId="77777777" w:rsidR="003B7A97" w:rsidRPr="003B7A97" w:rsidRDefault="005E7F61" w:rsidP="003B7A97">
      <w:pPr>
        <w:spacing w:before="240"/>
        <w:ind w:right="-20"/>
        <w:rPr>
          <w:rFonts w:eastAsia="Arial Narrow" w:cs="Times New Roman"/>
          <w:szCs w:val="24"/>
        </w:rPr>
      </w:pPr>
      <w:r>
        <w:rPr>
          <w:rFonts w:eastAsia="Arial Narrow" w:cs="Times New Roman"/>
          <w:szCs w:val="24"/>
        </w:rPr>
        <w:t>__________</w:t>
      </w:r>
      <w:r w:rsidR="003B7A97" w:rsidRPr="003B7A97">
        <w:rPr>
          <w:rFonts w:eastAsia="Arial Narrow" w:cs="Times New Roman"/>
          <w:szCs w:val="24"/>
        </w:rPr>
        <w:t xml:space="preserve">, 2011. </w:t>
      </w:r>
      <w:r w:rsidR="003B7A97" w:rsidRPr="003B7A97">
        <w:rPr>
          <w:rFonts w:eastAsia="Arial Narrow" w:cs="Times New Roman"/>
          <w:i/>
          <w:szCs w:val="24"/>
        </w:rPr>
        <w:t>SEPA Documentation for the 17</w:t>
      </w:r>
      <w:r w:rsidR="003B7A97" w:rsidRPr="003B7A97">
        <w:rPr>
          <w:rFonts w:eastAsia="Arial Narrow" w:cs="Times New Roman"/>
          <w:i/>
          <w:szCs w:val="24"/>
          <w:vertAlign w:val="superscript"/>
        </w:rPr>
        <w:t>th</w:t>
      </w:r>
      <w:r w:rsidR="003B7A97" w:rsidRPr="003B7A97">
        <w:rPr>
          <w:rFonts w:eastAsia="Arial Narrow" w:cs="Times New Roman"/>
          <w:i/>
          <w:szCs w:val="24"/>
        </w:rPr>
        <w:t xml:space="preserve"> Street Southwest Hobson Homes Project.</w:t>
      </w:r>
      <w:r w:rsidR="003B7A97" w:rsidRPr="003B7A97">
        <w:rPr>
          <w:rFonts w:eastAsia="Arial Narrow" w:cs="Times New Roman"/>
          <w:szCs w:val="24"/>
        </w:rPr>
        <w:t xml:space="preserve"> May. City of Long Beach Case No. SSDP 2011-01.</w:t>
      </w:r>
    </w:p>
    <w:p w14:paraId="3931EA75" w14:textId="77777777" w:rsidR="003B7A97" w:rsidRPr="003B7A97" w:rsidRDefault="005E7F61" w:rsidP="003B7A97">
      <w:pPr>
        <w:spacing w:before="240"/>
        <w:ind w:right="-20"/>
        <w:rPr>
          <w:rFonts w:eastAsia="Arial Narrow" w:cs="Times New Roman"/>
          <w:szCs w:val="24"/>
        </w:rPr>
      </w:pPr>
      <w:r>
        <w:rPr>
          <w:rFonts w:eastAsia="Arial Narrow" w:cs="Times New Roman"/>
          <w:szCs w:val="24"/>
        </w:rPr>
        <w:t>__________,</w:t>
      </w:r>
      <w:r w:rsidR="003B7A97" w:rsidRPr="003B7A97">
        <w:rPr>
          <w:rFonts w:eastAsia="Arial Narrow" w:cs="Times New Roman"/>
          <w:szCs w:val="24"/>
        </w:rPr>
        <w:t xml:space="preserve"> 2012. </w:t>
      </w:r>
      <w:r w:rsidR="003B7A97" w:rsidRPr="003B7A97">
        <w:rPr>
          <w:rFonts w:eastAsia="Arial Narrow" w:cs="Times New Roman"/>
          <w:i/>
          <w:szCs w:val="24"/>
        </w:rPr>
        <w:t>SEPA Documentation for the Pioneer Road West Discovery Point Project.</w:t>
      </w:r>
      <w:r w:rsidR="003B7A97" w:rsidRPr="003B7A97">
        <w:rPr>
          <w:rFonts w:eastAsia="Arial Narrow" w:cs="Times New Roman"/>
          <w:szCs w:val="24"/>
        </w:rPr>
        <w:t xml:space="preserve"> August. City of Long Beach Case No. SSDP 2012-01.</w:t>
      </w:r>
    </w:p>
    <w:p w14:paraId="4AFC5E0C" w14:textId="77777777" w:rsidR="003B7A97" w:rsidRDefault="005E7F61" w:rsidP="003B7A97">
      <w:pPr>
        <w:spacing w:before="240"/>
        <w:ind w:right="-20"/>
        <w:rPr>
          <w:rFonts w:eastAsia="Arial Narrow" w:cs="Times New Roman"/>
          <w:szCs w:val="24"/>
        </w:rPr>
      </w:pPr>
      <w:r>
        <w:rPr>
          <w:rFonts w:eastAsia="Arial Narrow" w:cs="Times New Roman"/>
          <w:szCs w:val="24"/>
        </w:rPr>
        <w:t>__________,</w:t>
      </w:r>
      <w:r w:rsidR="003B7A97" w:rsidRPr="003B7A97">
        <w:rPr>
          <w:rFonts w:eastAsia="Arial Narrow" w:cs="Times New Roman"/>
          <w:szCs w:val="24"/>
        </w:rPr>
        <w:t xml:space="preserve"> 2013. </w:t>
      </w:r>
      <w:r w:rsidR="003B7A97" w:rsidRPr="003B7A97">
        <w:rPr>
          <w:rFonts w:eastAsia="Arial Narrow" w:cs="Times New Roman"/>
          <w:i/>
          <w:szCs w:val="24"/>
        </w:rPr>
        <w:t>SEPA Documentation for the 26</w:t>
      </w:r>
      <w:r w:rsidR="003B7A97" w:rsidRPr="003B7A97">
        <w:rPr>
          <w:rFonts w:eastAsia="Arial Narrow" w:cs="Times New Roman"/>
          <w:i/>
          <w:szCs w:val="24"/>
          <w:vertAlign w:val="superscript"/>
        </w:rPr>
        <w:t>th</w:t>
      </w:r>
      <w:r w:rsidR="003B7A97" w:rsidRPr="003B7A97">
        <w:rPr>
          <w:rFonts w:eastAsia="Arial Narrow" w:cs="Times New Roman"/>
          <w:i/>
          <w:szCs w:val="24"/>
        </w:rPr>
        <w:t xml:space="preserve"> Street Northwest Bichsel Project.</w:t>
      </w:r>
      <w:r w:rsidR="003B7A97" w:rsidRPr="003B7A97">
        <w:rPr>
          <w:rFonts w:eastAsia="Arial Narrow" w:cs="Times New Roman"/>
          <w:szCs w:val="24"/>
        </w:rPr>
        <w:t xml:space="preserve"> August. City of Long Beach Case No. SSDP 2013-01.</w:t>
      </w:r>
    </w:p>
    <w:p w14:paraId="4EB0E081" w14:textId="77777777" w:rsidR="00485D13" w:rsidRPr="00485D13" w:rsidRDefault="00485D13" w:rsidP="00485D13">
      <w:pPr>
        <w:spacing w:before="240"/>
        <w:rPr>
          <w:iCs/>
        </w:rPr>
      </w:pPr>
      <w:r>
        <w:rPr>
          <w:iCs/>
        </w:rPr>
        <w:t xml:space="preserve">__________, </w:t>
      </w:r>
      <w:r w:rsidRPr="00485D13">
        <w:rPr>
          <w:iCs/>
        </w:rPr>
        <w:t xml:space="preserve">2014. </w:t>
      </w:r>
      <w:r w:rsidRPr="00485D13">
        <w:rPr>
          <w:i/>
          <w:iCs/>
        </w:rPr>
        <w:t>Shoreline Restoration Plan, City of Longview Shorelines: Columbia River, Cowlitz River, and Lake Sacajawea.</w:t>
      </w:r>
      <w:r w:rsidRPr="00485D13">
        <w:rPr>
          <w:iCs/>
        </w:rPr>
        <w:t xml:space="preserve"> June, revised in August.</w:t>
      </w:r>
    </w:p>
    <w:p w14:paraId="72A18F26" w14:textId="6C17ED98" w:rsidR="003B7A97" w:rsidRPr="003B7A97" w:rsidRDefault="003B7A97" w:rsidP="003B7A97">
      <w:pPr>
        <w:spacing w:before="240"/>
        <w:rPr>
          <w:rFonts w:eastAsia="Times New Roman" w:cs="Times New Roman"/>
          <w:szCs w:val="24"/>
        </w:rPr>
      </w:pPr>
      <w:r w:rsidRPr="003B7A97">
        <w:rPr>
          <w:rFonts w:eastAsia="Times New Roman" w:cs="Times New Roman"/>
          <w:szCs w:val="24"/>
        </w:rPr>
        <w:t xml:space="preserve">Encyclopaedia Britannica at </w:t>
      </w:r>
      <w:r w:rsidR="000A04AF" w:rsidRPr="003B7A97">
        <w:rPr>
          <w:rFonts w:eastAsia="Times New Roman" w:cs="Times New Roman"/>
          <w:color w:val="0000FF"/>
          <w:szCs w:val="24"/>
          <w:u w:val="single"/>
        </w:rPr>
        <w:t>http://www.britannica.com/EBchecked/topic/39897/Astoria-Canyon. Site visited 7/22/14</w:t>
      </w:r>
      <w:r w:rsidRPr="003B7A97">
        <w:rPr>
          <w:rFonts w:eastAsia="Times New Roman" w:cs="Times New Roman"/>
          <w:szCs w:val="24"/>
        </w:rPr>
        <w:t>.</w:t>
      </w:r>
    </w:p>
    <w:p w14:paraId="3AFDA04A" w14:textId="77777777" w:rsidR="00485D13" w:rsidRPr="00485D13" w:rsidRDefault="00485D13" w:rsidP="00485D13">
      <w:pPr>
        <w:spacing w:before="240"/>
        <w:rPr>
          <w:iCs/>
        </w:rPr>
      </w:pPr>
      <w:r w:rsidRPr="00485D13">
        <w:rPr>
          <w:iCs/>
        </w:rPr>
        <w:t xml:space="preserve">ESA Adolfson, </w:t>
      </w:r>
      <w:r w:rsidRPr="00485D13">
        <w:rPr>
          <w:i/>
          <w:iCs/>
        </w:rPr>
        <w:t>et al</w:t>
      </w:r>
      <w:r w:rsidRPr="00485D13">
        <w:rPr>
          <w:iCs/>
        </w:rPr>
        <w:t xml:space="preserve">, 2008. </w:t>
      </w:r>
      <w:r w:rsidRPr="00485D13">
        <w:rPr>
          <w:i/>
          <w:iCs/>
        </w:rPr>
        <w:t>Jefferson County Shoreline Master Program Update Project: Final Shoreline Restoration Plan.</w:t>
      </w:r>
      <w:r w:rsidRPr="00485D13">
        <w:rPr>
          <w:iCs/>
        </w:rPr>
        <w:t xml:space="preserve"> October. </w:t>
      </w:r>
    </w:p>
    <w:p w14:paraId="2EFAF78C" w14:textId="77777777" w:rsidR="00485D13" w:rsidRPr="00485D13" w:rsidRDefault="00485D13" w:rsidP="00485D13">
      <w:pPr>
        <w:spacing w:before="240"/>
        <w:rPr>
          <w:iCs/>
        </w:rPr>
      </w:pPr>
      <w:r w:rsidRPr="00485D13">
        <w:rPr>
          <w:iCs/>
        </w:rPr>
        <w:t>Ferrier, Jackie, 2015. Personal communication with the Director of the Willapa National Wildlife Refuge. On or about February 26.</w:t>
      </w:r>
    </w:p>
    <w:p w14:paraId="6CF78654" w14:textId="77777777" w:rsidR="00485D13" w:rsidRPr="00485D13" w:rsidRDefault="00485D13" w:rsidP="00485D13">
      <w:pPr>
        <w:spacing w:before="240"/>
        <w:rPr>
          <w:iCs/>
        </w:rPr>
      </w:pPr>
      <w:r w:rsidRPr="00485D13">
        <w:rPr>
          <w:iCs/>
        </w:rPr>
        <w:t xml:space="preserve">Herrera, 2012. </w:t>
      </w:r>
      <w:r w:rsidRPr="00485D13">
        <w:rPr>
          <w:i/>
          <w:iCs/>
        </w:rPr>
        <w:t>Shoreline Restoration Plan, City of Bainbridge Island.</w:t>
      </w:r>
      <w:r w:rsidRPr="00485D13">
        <w:rPr>
          <w:iCs/>
        </w:rPr>
        <w:t xml:space="preserve"> July.</w:t>
      </w:r>
    </w:p>
    <w:p w14:paraId="6EE947DD" w14:textId="77777777" w:rsidR="003B7A97" w:rsidRPr="003B7A97" w:rsidRDefault="003B7A97" w:rsidP="003B7A97">
      <w:pPr>
        <w:spacing w:before="240"/>
        <w:rPr>
          <w:rFonts w:eastAsia="Times New Roman" w:cs="Times New Roman"/>
          <w:szCs w:val="24"/>
        </w:rPr>
      </w:pPr>
      <w:r w:rsidRPr="003B7A97">
        <w:rPr>
          <w:rFonts w:eastAsia="Times New Roman" w:cs="Times New Roman"/>
          <w:szCs w:val="24"/>
        </w:rPr>
        <w:t xml:space="preserve">Industrial Economics, Inc., 2014a. </w:t>
      </w:r>
      <w:r w:rsidRPr="003B7A97">
        <w:rPr>
          <w:rFonts w:eastAsia="Times New Roman" w:cs="Times New Roman"/>
          <w:i/>
          <w:szCs w:val="24"/>
        </w:rPr>
        <w:t xml:space="preserve">Marine Sector Analysis Report: Non-Tribal Fishing. </w:t>
      </w:r>
      <w:r w:rsidRPr="003B7A97">
        <w:rPr>
          <w:rFonts w:eastAsia="Times New Roman" w:cs="Times New Roman"/>
          <w:szCs w:val="24"/>
        </w:rPr>
        <w:t>Prepared for Washington Coastal Marine Advisory Committee. August 14.</w:t>
      </w:r>
    </w:p>
    <w:p w14:paraId="0676D32A" w14:textId="77777777" w:rsidR="003B7A97" w:rsidRPr="003B7A97" w:rsidRDefault="003B7A97" w:rsidP="003B7A97">
      <w:pPr>
        <w:spacing w:before="240"/>
        <w:rPr>
          <w:rFonts w:eastAsia="Arial Narrow" w:cs="Times New Roman"/>
          <w:szCs w:val="24"/>
        </w:rPr>
      </w:pPr>
      <w:r w:rsidRPr="003B7A97">
        <w:rPr>
          <w:rFonts w:eastAsia="Times New Roman" w:cs="Times New Roman"/>
          <w:szCs w:val="24"/>
        </w:rPr>
        <w:t xml:space="preserve">__________, 2014b. </w:t>
      </w:r>
      <w:r w:rsidRPr="003B7A97">
        <w:rPr>
          <w:rFonts w:eastAsia="Times New Roman" w:cs="Times New Roman"/>
          <w:i/>
          <w:szCs w:val="24"/>
        </w:rPr>
        <w:t xml:space="preserve">Marine Sector Analysis Report: Recreation and Tourism. </w:t>
      </w:r>
      <w:r w:rsidRPr="003B7A97">
        <w:rPr>
          <w:rFonts w:eastAsia="Times New Roman" w:cs="Times New Roman"/>
          <w:szCs w:val="24"/>
        </w:rPr>
        <w:t>Prepared for Washington Coastal Marine Advisory Committee. August 14.</w:t>
      </w:r>
    </w:p>
    <w:p w14:paraId="178F98B3" w14:textId="77777777" w:rsidR="003B7A97" w:rsidRPr="003B7A97" w:rsidRDefault="003B7A97" w:rsidP="003B7A97">
      <w:pPr>
        <w:spacing w:before="240"/>
        <w:rPr>
          <w:rFonts w:eastAsia="Arial Narrow" w:cs="Times New Roman"/>
          <w:szCs w:val="24"/>
        </w:rPr>
      </w:pPr>
      <w:r w:rsidRPr="003B7A97">
        <w:rPr>
          <w:rFonts w:eastAsia="Times New Roman" w:cs="Times New Roman"/>
          <w:szCs w:val="24"/>
        </w:rPr>
        <w:t xml:space="preserve">__________, 2014c. </w:t>
      </w:r>
      <w:r w:rsidRPr="003B7A97">
        <w:rPr>
          <w:rFonts w:eastAsia="Times New Roman" w:cs="Times New Roman"/>
          <w:i/>
          <w:szCs w:val="24"/>
        </w:rPr>
        <w:t>Marine Sector Analysis Report: Marine Renewable Energy.</w:t>
      </w:r>
      <w:r w:rsidRPr="003B7A97">
        <w:rPr>
          <w:rFonts w:eastAsia="Times New Roman" w:cs="Times New Roman"/>
          <w:szCs w:val="24"/>
        </w:rPr>
        <w:t xml:space="preserve"> Prepared for Washington Coastal Marine Advisory Committee. August 15.</w:t>
      </w:r>
    </w:p>
    <w:p w14:paraId="7AE1C578" w14:textId="77777777" w:rsidR="009926AC" w:rsidRDefault="009926AC" w:rsidP="009926AC">
      <w:pPr>
        <w:spacing w:before="240"/>
        <w:rPr>
          <w:iCs/>
        </w:rPr>
      </w:pPr>
      <w:r w:rsidRPr="008B29DE">
        <w:rPr>
          <w:iCs/>
        </w:rPr>
        <w:t>Kittitas County/Van Ness Feldman Gordon</w:t>
      </w:r>
      <w:r w:rsidR="00C42604">
        <w:rPr>
          <w:iCs/>
        </w:rPr>
        <w:t xml:space="preserve"> </w:t>
      </w:r>
      <w:r w:rsidRPr="008B29DE">
        <w:rPr>
          <w:iCs/>
        </w:rPr>
        <w:t>Derr</w:t>
      </w:r>
      <w:r>
        <w:rPr>
          <w:iCs/>
        </w:rPr>
        <w:t>,</w:t>
      </w:r>
      <w:r w:rsidRPr="008B29DE">
        <w:rPr>
          <w:iCs/>
        </w:rPr>
        <w:t xml:space="preserve"> 2012. </w:t>
      </w:r>
      <w:r w:rsidRPr="00A3780C">
        <w:rPr>
          <w:i/>
          <w:iCs/>
        </w:rPr>
        <w:t>Community Visioning Report. Kittitas County Regional Shoreline Master Program Update.</w:t>
      </w:r>
      <w:r w:rsidRPr="008B29DE">
        <w:rPr>
          <w:iCs/>
        </w:rPr>
        <w:t xml:space="preserve"> October</w:t>
      </w:r>
      <w:r>
        <w:rPr>
          <w:iCs/>
        </w:rPr>
        <w:t>.</w:t>
      </w:r>
    </w:p>
    <w:p w14:paraId="42618082" w14:textId="77777777" w:rsidR="00C13A2E" w:rsidRPr="003B7A97" w:rsidRDefault="00C13A2E" w:rsidP="00C13A2E">
      <w:pPr>
        <w:spacing w:before="240"/>
        <w:ind w:right="-20"/>
        <w:rPr>
          <w:rFonts w:eastAsia="Arial Narrow" w:cs="Times New Roman"/>
          <w:szCs w:val="24"/>
        </w:rPr>
      </w:pPr>
      <w:r w:rsidRPr="003B7A97">
        <w:rPr>
          <w:rFonts w:eastAsia="Arial Narrow" w:cs="Times New Roman"/>
          <w:szCs w:val="24"/>
        </w:rPr>
        <w:t xml:space="preserve">Long Beach, </w:t>
      </w:r>
      <w:r>
        <w:rPr>
          <w:rFonts w:eastAsia="Arial Narrow" w:cs="Times New Roman"/>
          <w:szCs w:val="24"/>
        </w:rPr>
        <w:t xml:space="preserve">City of, </w:t>
      </w:r>
      <w:r w:rsidRPr="003B7A97">
        <w:rPr>
          <w:rFonts w:eastAsia="Arial Narrow" w:cs="Times New Roman"/>
          <w:szCs w:val="24"/>
        </w:rPr>
        <w:t xml:space="preserve">1997. </w:t>
      </w:r>
      <w:r w:rsidRPr="003B7A97">
        <w:rPr>
          <w:rFonts w:eastAsia="Arial Narrow" w:cs="Times New Roman"/>
          <w:i/>
          <w:szCs w:val="24"/>
        </w:rPr>
        <w:t>City of Long Beach Shoreline Master Program</w:t>
      </w:r>
      <w:r w:rsidRPr="003B7A97">
        <w:rPr>
          <w:rFonts w:eastAsia="Arial Narrow" w:cs="Times New Roman"/>
          <w:szCs w:val="24"/>
        </w:rPr>
        <w:t>. July.</w:t>
      </w:r>
    </w:p>
    <w:p w14:paraId="318BD511" w14:textId="77777777" w:rsidR="00C13A2E" w:rsidRPr="003B7A97" w:rsidRDefault="00C13A2E" w:rsidP="00C13A2E">
      <w:pPr>
        <w:spacing w:before="240"/>
        <w:ind w:right="-20"/>
        <w:rPr>
          <w:rFonts w:eastAsia="Arial Narrow" w:cs="Times New Roman"/>
          <w:szCs w:val="24"/>
        </w:rPr>
      </w:pPr>
      <w:r>
        <w:rPr>
          <w:rFonts w:eastAsia="Arial Narrow" w:cs="Times New Roman"/>
          <w:szCs w:val="24"/>
        </w:rPr>
        <w:t>__________</w:t>
      </w:r>
      <w:r w:rsidRPr="003B7A97">
        <w:rPr>
          <w:rFonts w:eastAsia="Arial Narrow" w:cs="Times New Roman"/>
          <w:szCs w:val="24"/>
        </w:rPr>
        <w:t>, 2000. C</w:t>
      </w:r>
      <w:r w:rsidRPr="003B7A97">
        <w:rPr>
          <w:rFonts w:eastAsia="Arial Narrow" w:cs="Times New Roman"/>
          <w:i/>
          <w:szCs w:val="24"/>
        </w:rPr>
        <w:t>ity of Long Beach Dune Management Report</w:t>
      </w:r>
      <w:r w:rsidRPr="003B7A97">
        <w:rPr>
          <w:rFonts w:eastAsia="Arial Narrow" w:cs="Times New Roman"/>
          <w:szCs w:val="24"/>
        </w:rPr>
        <w:t>. March.</w:t>
      </w:r>
    </w:p>
    <w:p w14:paraId="5C79BED9" w14:textId="77777777" w:rsidR="00C13A2E" w:rsidRPr="003B7A97" w:rsidRDefault="00C13A2E" w:rsidP="00C13A2E">
      <w:pPr>
        <w:spacing w:before="240"/>
        <w:ind w:right="-20"/>
        <w:rPr>
          <w:rFonts w:eastAsia="Arial Narrow" w:cs="Times New Roman"/>
          <w:szCs w:val="24"/>
        </w:rPr>
      </w:pPr>
      <w:r>
        <w:rPr>
          <w:rFonts w:eastAsia="Arial Narrow" w:cs="Times New Roman"/>
          <w:szCs w:val="24"/>
        </w:rPr>
        <w:t>__________,</w:t>
      </w:r>
      <w:r w:rsidRPr="003B7A97">
        <w:rPr>
          <w:rFonts w:eastAsia="Arial Narrow" w:cs="Times New Roman"/>
          <w:szCs w:val="24"/>
        </w:rPr>
        <w:t xml:space="preserve"> 2008. </w:t>
      </w:r>
      <w:r w:rsidRPr="003B7A97">
        <w:rPr>
          <w:rFonts w:eastAsia="Arial Narrow" w:cs="Times New Roman"/>
          <w:i/>
          <w:szCs w:val="24"/>
        </w:rPr>
        <w:t>Long Beach Comprehensive Plan Update, 2026</w:t>
      </w:r>
      <w:r w:rsidRPr="003B7A97">
        <w:rPr>
          <w:rFonts w:eastAsia="Arial Narrow" w:cs="Times New Roman"/>
          <w:szCs w:val="24"/>
        </w:rPr>
        <w:t>. August.</w:t>
      </w:r>
    </w:p>
    <w:p w14:paraId="459B6439" w14:textId="77777777" w:rsidR="00C13A2E" w:rsidRDefault="00C13A2E" w:rsidP="00C13A2E">
      <w:pPr>
        <w:spacing w:before="240"/>
        <w:ind w:right="-20"/>
        <w:rPr>
          <w:rFonts w:eastAsia="Arial Narrow" w:cs="Times New Roman"/>
          <w:szCs w:val="24"/>
        </w:rPr>
      </w:pPr>
      <w:r>
        <w:rPr>
          <w:rFonts w:eastAsia="Arial Narrow" w:cs="Times New Roman"/>
          <w:szCs w:val="24"/>
        </w:rPr>
        <w:t xml:space="preserve">__________, </w:t>
      </w:r>
      <w:r w:rsidRPr="003B7A97">
        <w:rPr>
          <w:rFonts w:eastAsia="Arial Narrow" w:cs="Times New Roman"/>
          <w:szCs w:val="24"/>
        </w:rPr>
        <w:t xml:space="preserve">2010. </w:t>
      </w:r>
      <w:r w:rsidRPr="003B7A97">
        <w:rPr>
          <w:rFonts w:eastAsia="Arial Narrow" w:cs="Times New Roman"/>
          <w:i/>
          <w:szCs w:val="24"/>
        </w:rPr>
        <w:t>SEPA Documentation for the Bolstad West Kite Festival Improvements Project.</w:t>
      </w:r>
      <w:r w:rsidRPr="003B7A97">
        <w:rPr>
          <w:rFonts w:eastAsia="Arial Narrow" w:cs="Times New Roman"/>
          <w:szCs w:val="24"/>
        </w:rPr>
        <w:t xml:space="preserve"> June. City of Long Beach Case No. SSDP 2010-01.</w:t>
      </w:r>
    </w:p>
    <w:p w14:paraId="7560ACEE" w14:textId="77777777" w:rsidR="00C13A2E" w:rsidRPr="009926AC" w:rsidRDefault="00C13A2E" w:rsidP="00C13A2E">
      <w:pPr>
        <w:spacing w:before="240"/>
        <w:rPr>
          <w:iCs/>
        </w:rPr>
      </w:pPr>
      <w:r>
        <w:rPr>
          <w:iCs/>
        </w:rPr>
        <w:t>__________,</w:t>
      </w:r>
      <w:r w:rsidRPr="009926AC">
        <w:rPr>
          <w:iCs/>
        </w:rPr>
        <w:t xml:space="preserve"> 2015. </w:t>
      </w:r>
      <w:hyperlink r:id="rId39" w:history="1">
        <w:r w:rsidRPr="009926AC">
          <w:rPr>
            <w:iCs/>
            <w:color w:val="0000FF"/>
            <w:u w:val="single"/>
          </w:rPr>
          <w:t>http://www.longbeachwa.gov/smp-home/</w:t>
        </w:r>
      </w:hyperlink>
      <w:r w:rsidRPr="009926AC">
        <w:rPr>
          <w:iCs/>
        </w:rPr>
        <w:t>. Site last visited 2/9/15.</w:t>
      </w:r>
    </w:p>
    <w:p w14:paraId="18D71894" w14:textId="77777777" w:rsidR="00C13A2E" w:rsidRPr="005E7F61" w:rsidRDefault="00C13A2E" w:rsidP="00C13A2E">
      <w:pPr>
        <w:spacing w:before="240"/>
        <w:rPr>
          <w:iCs/>
        </w:rPr>
      </w:pPr>
      <w:r>
        <w:rPr>
          <w:iCs/>
        </w:rPr>
        <w:t>__________</w:t>
      </w:r>
      <w:r w:rsidRPr="005E7F61">
        <w:rPr>
          <w:iCs/>
        </w:rPr>
        <w:t xml:space="preserve">, 2015. </w:t>
      </w:r>
      <w:r w:rsidRPr="005E7F61">
        <w:rPr>
          <w:i/>
          <w:iCs/>
        </w:rPr>
        <w:t>Final Inventory and Characterization Report: Long Beach Shoreline Master Program Update.</w:t>
      </w:r>
      <w:r w:rsidRPr="005E7F61">
        <w:rPr>
          <w:iCs/>
        </w:rPr>
        <w:t xml:space="preserve"> February.</w:t>
      </w:r>
    </w:p>
    <w:p w14:paraId="0ED6B1D2" w14:textId="77777777" w:rsidR="00C13A2E" w:rsidRPr="005E7F61" w:rsidRDefault="00C13A2E" w:rsidP="00C13A2E">
      <w:pPr>
        <w:spacing w:before="240"/>
        <w:rPr>
          <w:iCs/>
        </w:rPr>
      </w:pPr>
      <w:r w:rsidRPr="005E7F61">
        <w:rPr>
          <w:iCs/>
        </w:rPr>
        <w:t xml:space="preserve">__________, 2015b. </w:t>
      </w:r>
      <w:r w:rsidRPr="005E7F61">
        <w:rPr>
          <w:i/>
          <w:iCs/>
        </w:rPr>
        <w:t>Final Community Visioning Report: Long Beach Shoreline Master Program Update.</w:t>
      </w:r>
      <w:r w:rsidRPr="005E7F61">
        <w:rPr>
          <w:iCs/>
        </w:rPr>
        <w:t xml:space="preserve"> March.</w:t>
      </w:r>
    </w:p>
    <w:p w14:paraId="5D7086C6" w14:textId="77777777" w:rsidR="00C13A2E" w:rsidRPr="005E7F61" w:rsidRDefault="00C13A2E" w:rsidP="00C13A2E">
      <w:pPr>
        <w:spacing w:before="240"/>
        <w:rPr>
          <w:iCs/>
        </w:rPr>
      </w:pPr>
      <w:r w:rsidRPr="005E7F61">
        <w:rPr>
          <w:iCs/>
        </w:rPr>
        <w:t>__________, 2015c</w:t>
      </w:r>
      <w:r w:rsidRPr="005E7F61">
        <w:rPr>
          <w:i/>
          <w:iCs/>
        </w:rPr>
        <w:t xml:space="preserve">. Draft Shoreline Environment Designations Report: Long Beach Shoreline Master Program Update. </w:t>
      </w:r>
      <w:r w:rsidRPr="005E7F61">
        <w:rPr>
          <w:iCs/>
        </w:rPr>
        <w:t>March.</w:t>
      </w:r>
    </w:p>
    <w:p w14:paraId="40EF50B1" w14:textId="77777777" w:rsidR="003B7A97" w:rsidRPr="003B7A97" w:rsidRDefault="003B7A97" w:rsidP="003B7A97">
      <w:pPr>
        <w:spacing w:before="240"/>
        <w:rPr>
          <w:rFonts w:cs="Times New Roman"/>
          <w:szCs w:val="24"/>
        </w:rPr>
      </w:pPr>
      <w:r w:rsidRPr="003B7A97">
        <w:rPr>
          <w:rFonts w:cs="Times New Roman"/>
          <w:szCs w:val="24"/>
        </w:rPr>
        <w:t xml:space="preserve">McCully, Glen, Pacific County Flood Control District, 2014. Personal communication. </w:t>
      </w:r>
    </w:p>
    <w:p w14:paraId="37F76C52" w14:textId="77777777" w:rsidR="00485D13" w:rsidRPr="00485D13" w:rsidRDefault="00485D13" w:rsidP="00485D13">
      <w:pPr>
        <w:spacing w:before="240"/>
        <w:rPr>
          <w:iCs/>
        </w:rPr>
      </w:pPr>
      <w:r w:rsidRPr="00485D13">
        <w:rPr>
          <w:iCs/>
        </w:rPr>
        <w:t xml:space="preserve">Mukilteo, City of, 2011. </w:t>
      </w:r>
      <w:r w:rsidRPr="00485D13">
        <w:rPr>
          <w:i/>
          <w:iCs/>
        </w:rPr>
        <w:t>Shoreline Master Program: Restoration Plan.</w:t>
      </w:r>
      <w:r w:rsidRPr="00485D13">
        <w:rPr>
          <w:iCs/>
        </w:rPr>
        <w:t xml:space="preserve"> February. Draft document.</w:t>
      </w:r>
    </w:p>
    <w:p w14:paraId="2A034D59" w14:textId="77777777" w:rsidR="003B7A97" w:rsidRPr="003B7A97" w:rsidRDefault="003B7A97" w:rsidP="003B7A97">
      <w:pPr>
        <w:spacing w:before="240"/>
        <w:rPr>
          <w:rFonts w:eastAsia="Times New Roman" w:cs="Times New Roman"/>
          <w:szCs w:val="24"/>
        </w:rPr>
      </w:pPr>
      <w:r w:rsidRPr="003B7A97">
        <w:rPr>
          <w:rFonts w:eastAsia="Times New Roman" w:cs="Times New Roman"/>
          <w:szCs w:val="24"/>
        </w:rPr>
        <w:t xml:space="preserve">Natural Resources Canada at </w:t>
      </w:r>
      <w:hyperlink r:id="rId40" w:history="1">
        <w:r w:rsidRPr="003B7A97">
          <w:rPr>
            <w:rFonts w:eastAsia="Times New Roman" w:cs="Times New Roman"/>
            <w:color w:val="0000FF"/>
            <w:szCs w:val="24"/>
            <w:u w:val="single"/>
          </w:rPr>
          <w:t>www.earthquakescanada.nrcan.gc.ca/zones/cascadia/qa-eng.php</w:t>
        </w:r>
        <w:r w:rsidRPr="003B7A97">
          <w:rPr>
            <w:rFonts w:eastAsia="Times New Roman" w:cs="Times New Roman"/>
            <w:szCs w:val="24"/>
          </w:rPr>
          <w:t>. Site visited 6/24/14</w:t>
        </w:r>
      </w:hyperlink>
    </w:p>
    <w:p w14:paraId="5BBB14B7" w14:textId="77777777" w:rsidR="003B7A97" w:rsidRPr="003B7A97" w:rsidRDefault="003B7A97" w:rsidP="003B7A97">
      <w:pPr>
        <w:spacing w:before="240"/>
        <w:rPr>
          <w:rFonts w:eastAsia="Times New Roman" w:cs="Times New Roman"/>
          <w:szCs w:val="24"/>
        </w:rPr>
      </w:pPr>
      <w:r w:rsidRPr="003B7A97">
        <w:rPr>
          <w:rFonts w:eastAsia="Times New Roman" w:cs="Times New Roman"/>
          <w:szCs w:val="24"/>
        </w:rPr>
        <w:t xml:space="preserve">NatureServe Explorer at </w:t>
      </w:r>
      <w:hyperlink r:id="rId41" w:history="1">
        <w:r w:rsidRPr="003B7A97">
          <w:rPr>
            <w:rFonts w:eastAsia="Times New Roman" w:cs="Times New Roman"/>
            <w:color w:val="0000FF"/>
            <w:szCs w:val="24"/>
            <w:u w:val="single"/>
          </w:rPr>
          <w:t>http://explorer.natureserve.org</w:t>
        </w:r>
      </w:hyperlink>
      <w:r w:rsidRPr="003B7A97">
        <w:rPr>
          <w:rFonts w:eastAsia="Times New Roman" w:cs="Times New Roman"/>
          <w:color w:val="0000FF"/>
          <w:szCs w:val="24"/>
          <w:u w:val="single"/>
        </w:rPr>
        <w:t>.</w:t>
      </w:r>
      <w:r w:rsidRPr="003B7A97">
        <w:rPr>
          <w:rFonts w:eastAsia="Times New Roman" w:cs="Times New Roman"/>
          <w:color w:val="0000FF"/>
          <w:szCs w:val="24"/>
        </w:rPr>
        <w:t xml:space="preserve"> </w:t>
      </w:r>
      <w:r w:rsidRPr="003B7A97">
        <w:rPr>
          <w:rFonts w:eastAsia="Times New Roman" w:cs="Times New Roman"/>
          <w:szCs w:val="24"/>
        </w:rPr>
        <w:t>Site visited 10/7/14.</w:t>
      </w:r>
    </w:p>
    <w:p w14:paraId="331691F7" w14:textId="77777777" w:rsidR="003B7A97" w:rsidRPr="003B7A97" w:rsidRDefault="003B7A97" w:rsidP="003B7A97">
      <w:pPr>
        <w:spacing w:before="240"/>
        <w:rPr>
          <w:rFonts w:cs="Times New Roman"/>
          <w:szCs w:val="24"/>
        </w:rPr>
      </w:pPr>
      <w:r w:rsidRPr="003B7A97">
        <w:rPr>
          <w:rFonts w:cs="Times New Roman"/>
          <w:szCs w:val="24"/>
        </w:rPr>
        <w:t xml:space="preserve">Pacific County Flood Control District, undated. </w:t>
      </w:r>
      <w:r w:rsidRPr="003B7A97">
        <w:rPr>
          <w:rFonts w:cs="Times New Roman"/>
          <w:i/>
          <w:szCs w:val="24"/>
        </w:rPr>
        <w:t>Flood Control Zone District No. 1: Subzones &amp; Drainage Basin.</w:t>
      </w:r>
      <w:r w:rsidRPr="003B7A97">
        <w:rPr>
          <w:rFonts w:cs="Times New Roman"/>
          <w:szCs w:val="24"/>
        </w:rPr>
        <w:t xml:space="preserve"> Prepared by the Pacific County Department of Public Works. Map. </w:t>
      </w:r>
    </w:p>
    <w:p w14:paraId="03EA7046" w14:textId="77777777" w:rsidR="003B7A97" w:rsidRPr="003B7A97" w:rsidRDefault="003B7A97" w:rsidP="003B7A97">
      <w:pPr>
        <w:spacing w:before="240"/>
        <w:rPr>
          <w:rFonts w:eastAsia="Times New Roman" w:cs="Times New Roman"/>
          <w:szCs w:val="24"/>
        </w:rPr>
      </w:pPr>
      <w:r w:rsidRPr="003B7A97">
        <w:rPr>
          <w:rFonts w:eastAsia="Times New Roman" w:cs="Times New Roman"/>
          <w:szCs w:val="24"/>
        </w:rPr>
        <w:t xml:space="preserve">Pacific Northwest Seismic Center: </w:t>
      </w:r>
      <w:hyperlink r:id="rId42" w:history="1">
        <w:r w:rsidRPr="003B7A97">
          <w:rPr>
            <w:rFonts w:eastAsia="Times New Roman" w:cs="Times New Roman"/>
            <w:color w:val="0000FF"/>
            <w:szCs w:val="24"/>
            <w:u w:val="single"/>
          </w:rPr>
          <w:t>www.pnsn.org/outreach/earthquakesources/csz. Site visited 6/25/14</w:t>
        </w:r>
      </w:hyperlink>
    </w:p>
    <w:p w14:paraId="53E1E21A" w14:textId="77777777" w:rsidR="00FE13B2" w:rsidRPr="00FE13B2" w:rsidRDefault="00FE13B2" w:rsidP="00FE13B2">
      <w:pPr>
        <w:spacing w:before="240"/>
        <w:rPr>
          <w:iCs/>
        </w:rPr>
      </w:pPr>
      <w:r w:rsidRPr="00FE13B2">
        <w:rPr>
          <w:iCs/>
        </w:rPr>
        <w:t xml:space="preserve">Pickart, Andrea J., 1997. </w:t>
      </w:r>
      <w:r w:rsidRPr="00FE13B2">
        <w:rPr>
          <w:i/>
          <w:iCs/>
        </w:rPr>
        <w:t>Control of European Beachgrass (Ammophila arenaria) on the West Coast of the United States.</w:t>
      </w:r>
      <w:r w:rsidRPr="00FE13B2">
        <w:rPr>
          <w:iCs/>
        </w:rPr>
        <w:t xml:space="preserve"> California Exotic Pest Council, 1997 Symposium Proceedings. </w:t>
      </w:r>
    </w:p>
    <w:p w14:paraId="1BABF3E3" w14:textId="77777777" w:rsidR="003B7A97" w:rsidRPr="003B7A97" w:rsidRDefault="003B7A97" w:rsidP="003B7A97">
      <w:pPr>
        <w:spacing w:before="240"/>
        <w:rPr>
          <w:rFonts w:cs="Times New Roman"/>
          <w:szCs w:val="24"/>
        </w:rPr>
      </w:pPr>
      <w:r w:rsidRPr="003B7A97">
        <w:rPr>
          <w:rFonts w:cs="Times New Roman"/>
          <w:szCs w:val="24"/>
        </w:rPr>
        <w:t xml:space="preserve">Pool Engineering, 1985. </w:t>
      </w:r>
      <w:r w:rsidRPr="003B7A97">
        <w:rPr>
          <w:rFonts w:cs="Times New Roman"/>
          <w:i/>
          <w:szCs w:val="24"/>
        </w:rPr>
        <w:t>Long Beach Peninsula Surface Water Management Plan</w:t>
      </w:r>
      <w:r w:rsidRPr="003B7A97">
        <w:rPr>
          <w:rFonts w:cs="Times New Roman"/>
          <w:szCs w:val="24"/>
        </w:rPr>
        <w:t xml:space="preserve">. </w:t>
      </w:r>
    </w:p>
    <w:p w14:paraId="2EB80948" w14:textId="77777777" w:rsidR="003B7A97" w:rsidRPr="003B7A97" w:rsidRDefault="003B7A97" w:rsidP="003B7A97">
      <w:pPr>
        <w:spacing w:before="240"/>
        <w:rPr>
          <w:rFonts w:eastAsia="Times New Roman" w:cs="Times New Roman"/>
          <w:szCs w:val="24"/>
        </w:rPr>
      </w:pPr>
      <w:r w:rsidRPr="003B7A97">
        <w:rPr>
          <w:rFonts w:eastAsia="Times New Roman" w:cs="Times New Roman"/>
          <w:szCs w:val="24"/>
        </w:rPr>
        <w:t xml:space="preserve">Ruggiero, Peter, George M Kaminsky, and Sally Hacker, 2013. </w:t>
      </w:r>
      <w:r w:rsidRPr="003B7A97">
        <w:rPr>
          <w:rFonts w:eastAsia="Times New Roman" w:cs="Times New Roman"/>
          <w:i/>
          <w:szCs w:val="24"/>
        </w:rPr>
        <w:t>Morphodynamics of Prograding Beaches.</w:t>
      </w:r>
      <w:r w:rsidRPr="003B7A97">
        <w:rPr>
          <w:rFonts w:eastAsia="Times New Roman" w:cs="Times New Roman"/>
          <w:szCs w:val="24"/>
        </w:rPr>
        <w:t xml:space="preserve"> Proceeding (pages 1,375-1,384) of the conference entitled Coastal Dynamics 2013, 7</w:t>
      </w:r>
      <w:r w:rsidRPr="003B7A97">
        <w:rPr>
          <w:rFonts w:eastAsia="Times New Roman" w:cs="Times New Roman"/>
          <w:szCs w:val="24"/>
          <w:vertAlign w:val="superscript"/>
        </w:rPr>
        <w:t>th</w:t>
      </w:r>
      <w:r w:rsidRPr="003B7A97">
        <w:rPr>
          <w:rFonts w:eastAsia="Times New Roman" w:cs="Times New Roman"/>
          <w:szCs w:val="24"/>
        </w:rPr>
        <w:t xml:space="preserve"> International Conference on Coastal Dynamics. June.</w:t>
      </w:r>
    </w:p>
    <w:p w14:paraId="6548E360" w14:textId="77777777" w:rsidR="003B7A97" w:rsidRPr="003B7A97" w:rsidRDefault="003B7A97" w:rsidP="003B7A97">
      <w:pPr>
        <w:spacing w:before="240"/>
        <w:rPr>
          <w:rFonts w:eastAsia="Times New Roman" w:cs="Times New Roman"/>
          <w:i/>
          <w:szCs w:val="24"/>
        </w:rPr>
      </w:pPr>
      <w:r w:rsidRPr="003B7A97">
        <w:rPr>
          <w:rFonts w:eastAsia="Times New Roman" w:cs="Times New Roman"/>
          <w:szCs w:val="24"/>
        </w:rPr>
        <w:t xml:space="preserve">Ruggiero, Peter; Jeff Wood, 2013. </w:t>
      </w:r>
      <w:r w:rsidRPr="003B7A97">
        <w:rPr>
          <w:rFonts w:eastAsia="Times New Roman" w:cs="Times New Roman"/>
          <w:i/>
          <w:szCs w:val="24"/>
        </w:rPr>
        <w:t xml:space="preserve">2012 CRLC Open Coast Beach Data Collection, Analysis, and Archiving to Support Coastal and Marine Spatial Planning. </w:t>
      </w:r>
      <w:r w:rsidRPr="003B7A97">
        <w:rPr>
          <w:rFonts w:eastAsia="Times New Roman" w:cs="Times New Roman"/>
          <w:szCs w:val="24"/>
        </w:rPr>
        <w:t>July 10.</w:t>
      </w:r>
      <w:r w:rsidRPr="003B7A97">
        <w:rPr>
          <w:rFonts w:eastAsia="Times New Roman" w:cs="Times New Roman"/>
          <w:i/>
          <w:szCs w:val="24"/>
        </w:rPr>
        <w:t xml:space="preserve"> </w:t>
      </w:r>
    </w:p>
    <w:p w14:paraId="3847BA02" w14:textId="77777777" w:rsidR="00FE13B2" w:rsidRPr="00FE13B2" w:rsidRDefault="00FE13B2" w:rsidP="00FE13B2">
      <w:pPr>
        <w:spacing w:before="240"/>
        <w:rPr>
          <w:iCs/>
        </w:rPr>
      </w:pPr>
      <w:r w:rsidRPr="00FE13B2">
        <w:rPr>
          <w:iCs/>
        </w:rPr>
        <w:t xml:space="preserve">Sayce, Kathleen, 2015. Ecologist. Personal communication March 9. </w:t>
      </w:r>
    </w:p>
    <w:p w14:paraId="32B7BA4A" w14:textId="77777777" w:rsidR="00FE13B2" w:rsidRPr="00FE13B2" w:rsidRDefault="00FE13B2" w:rsidP="00FE13B2">
      <w:pPr>
        <w:spacing w:before="240"/>
        <w:rPr>
          <w:iCs/>
        </w:rPr>
      </w:pPr>
      <w:r w:rsidRPr="00FE13B2">
        <w:rPr>
          <w:iCs/>
        </w:rPr>
        <w:t xml:space="preserve">Sayce, Kathleen, Daniel Farber, Lyndon Lee, 2006. </w:t>
      </w:r>
      <w:r w:rsidRPr="00FE13B2">
        <w:rPr>
          <w:i/>
          <w:iCs/>
        </w:rPr>
        <w:t>Seaview Dunes Wetland Functional</w:t>
      </w:r>
      <w:r w:rsidRPr="00FE13B2">
        <w:rPr>
          <w:iCs/>
        </w:rPr>
        <w:t xml:space="preserve"> Assessment Guidebook.</w:t>
      </w:r>
    </w:p>
    <w:p w14:paraId="4D72815F" w14:textId="77777777" w:rsidR="00FE13B2" w:rsidRPr="00FE13B2" w:rsidRDefault="00FE13B2" w:rsidP="00FE13B2">
      <w:pPr>
        <w:spacing w:before="240"/>
        <w:rPr>
          <w:iCs/>
        </w:rPr>
      </w:pPr>
      <w:r w:rsidRPr="00FE13B2">
        <w:rPr>
          <w:iCs/>
        </w:rPr>
        <w:t xml:space="preserve">__________, 2006b. </w:t>
      </w:r>
      <w:r w:rsidRPr="00FE13B2">
        <w:rPr>
          <w:i/>
          <w:iCs/>
        </w:rPr>
        <w:t xml:space="preserve">Seaview Dunes Reserve Management Plan. </w:t>
      </w:r>
      <w:r w:rsidRPr="00FE13B2">
        <w:rPr>
          <w:iCs/>
        </w:rPr>
        <w:t>October. Draft document.</w:t>
      </w:r>
    </w:p>
    <w:p w14:paraId="3CDA0735" w14:textId="77777777" w:rsidR="00FE13B2" w:rsidRPr="00FE13B2" w:rsidRDefault="00FE13B2" w:rsidP="00FE13B2">
      <w:pPr>
        <w:spacing w:before="240"/>
        <w:rPr>
          <w:iCs/>
        </w:rPr>
      </w:pPr>
      <w:r w:rsidRPr="00FE13B2">
        <w:rPr>
          <w:iCs/>
        </w:rPr>
        <w:t xml:space="preserve">__________, 2006c. </w:t>
      </w:r>
      <w:r w:rsidRPr="00FE13B2">
        <w:rPr>
          <w:i/>
          <w:iCs/>
        </w:rPr>
        <w:t>Seaview Dunes—Field Data Narrative</w:t>
      </w:r>
      <w:r w:rsidRPr="00FE13B2">
        <w:rPr>
          <w:iCs/>
        </w:rPr>
        <w:t>.</w:t>
      </w:r>
    </w:p>
    <w:p w14:paraId="13535319" w14:textId="77777777" w:rsidR="00C13A2E" w:rsidRPr="00C13A2E" w:rsidRDefault="00C13A2E" w:rsidP="00C13A2E">
      <w:pPr>
        <w:spacing w:before="240"/>
        <w:rPr>
          <w:iCs/>
        </w:rPr>
      </w:pPr>
      <w:r w:rsidRPr="00C13A2E">
        <w:rPr>
          <w:iCs/>
        </w:rPr>
        <w:t xml:space="preserve">Sedro–Wolley, </w:t>
      </w:r>
      <w:r>
        <w:rPr>
          <w:iCs/>
        </w:rPr>
        <w:t xml:space="preserve">City of, </w:t>
      </w:r>
      <w:r w:rsidRPr="00C13A2E">
        <w:rPr>
          <w:iCs/>
        </w:rPr>
        <w:t xml:space="preserve">2013. </w:t>
      </w:r>
      <w:r w:rsidRPr="00C13A2E">
        <w:rPr>
          <w:i/>
          <w:iCs/>
        </w:rPr>
        <w:t>Shoreline Master Program Update: Shoreline Master Program.</w:t>
      </w:r>
      <w:r w:rsidRPr="00C13A2E">
        <w:rPr>
          <w:iCs/>
        </w:rPr>
        <w:t xml:space="preserve"> Chapter 4: Shoreline Environment Designations. September.</w:t>
      </w:r>
    </w:p>
    <w:p w14:paraId="7EA7AD8F" w14:textId="77777777" w:rsidR="003B7A97" w:rsidRPr="003B7A97" w:rsidRDefault="003B7A97" w:rsidP="003B7A97">
      <w:pPr>
        <w:spacing w:before="240"/>
        <w:ind w:right="-20"/>
        <w:rPr>
          <w:rFonts w:eastAsia="Arial Narrow" w:cs="Times New Roman"/>
          <w:color w:val="000000" w:themeColor="text1"/>
          <w:szCs w:val="24"/>
        </w:rPr>
      </w:pPr>
      <w:r w:rsidRPr="003B7A97">
        <w:rPr>
          <w:rFonts w:eastAsia="Arial Narrow" w:cs="Times New Roman"/>
          <w:color w:val="000000" w:themeColor="text1"/>
          <w:szCs w:val="24"/>
        </w:rPr>
        <w:t xml:space="preserve">Slaughter, Stephen L., Timothy J. Walsh, Anton Ypma, Kelsay M.D. Stanton, Recep Cakir, and Trevor A. Contreras, 2013. </w:t>
      </w:r>
      <w:r w:rsidRPr="003B7A97">
        <w:rPr>
          <w:rFonts w:eastAsia="Arial Narrow" w:cs="Times New Roman"/>
          <w:i/>
          <w:color w:val="000000" w:themeColor="text1"/>
          <w:szCs w:val="24"/>
        </w:rPr>
        <w:t xml:space="preserve">Earthquake-Induced Landslide and Liquefaction Susceptibility and Initiation Potential Maps for Tsunami Inundation Zones for the Long Beach Peninsula, Pacific County, Washington, for a 9+ Cascadia Subduction Zone Event. </w:t>
      </w:r>
      <w:r w:rsidRPr="003B7A97">
        <w:rPr>
          <w:rFonts w:eastAsia="Arial Narrow" w:cs="Times New Roman"/>
          <w:color w:val="000000" w:themeColor="text1"/>
          <w:szCs w:val="24"/>
        </w:rPr>
        <w:t>Washington State Department of Natural Resources, Division of Geology and Earth Resources. October.</w:t>
      </w:r>
    </w:p>
    <w:p w14:paraId="01BA5218" w14:textId="77777777" w:rsidR="003B7A97" w:rsidRPr="003B7A97" w:rsidRDefault="003B7A97" w:rsidP="003B7A97">
      <w:pPr>
        <w:spacing w:before="240"/>
        <w:rPr>
          <w:rFonts w:eastAsia="Times New Roman" w:cs="Times New Roman"/>
          <w:szCs w:val="24"/>
        </w:rPr>
      </w:pPr>
      <w:r w:rsidRPr="003B7A97">
        <w:rPr>
          <w:rFonts w:eastAsia="Times New Roman" w:cs="Times New Roman"/>
          <w:szCs w:val="24"/>
        </w:rPr>
        <w:t xml:space="preserve">Surf-Forecast.com. </w:t>
      </w:r>
      <w:hyperlink r:id="rId43" w:history="1">
        <w:r w:rsidRPr="003B7A97">
          <w:rPr>
            <w:rFonts w:eastAsia="Arial Narrow" w:cs="Times New Roman"/>
            <w:color w:val="0000FF"/>
            <w:szCs w:val="24"/>
            <w:u w:val="single"/>
          </w:rPr>
          <w:t>http://www.surf-forecast.com/breaks/Long-Beach-Peninsula/reliability_by_season</w:t>
        </w:r>
      </w:hyperlink>
      <w:r w:rsidRPr="003B7A97">
        <w:rPr>
          <w:rFonts w:eastAsia="Arial Narrow" w:cs="Times New Roman"/>
          <w:color w:val="0000FF"/>
          <w:szCs w:val="24"/>
          <w:u w:val="single"/>
        </w:rPr>
        <w:t xml:space="preserve">. </w:t>
      </w:r>
      <w:r w:rsidRPr="003B7A97">
        <w:rPr>
          <w:rFonts w:eastAsia="Times New Roman" w:cs="Times New Roman"/>
          <w:szCs w:val="24"/>
        </w:rPr>
        <w:t>Site visited 7/21/14</w:t>
      </w:r>
    </w:p>
    <w:p w14:paraId="63EC2208" w14:textId="77777777" w:rsidR="00C13A2E" w:rsidRPr="00C13A2E" w:rsidRDefault="00C13A2E" w:rsidP="00C13A2E">
      <w:pPr>
        <w:spacing w:before="240"/>
        <w:rPr>
          <w:iCs/>
        </w:rPr>
      </w:pPr>
      <w:r w:rsidRPr="00C13A2E">
        <w:rPr>
          <w:iCs/>
        </w:rPr>
        <w:t xml:space="preserve">Thurston County Planning Department, 2013. </w:t>
      </w:r>
      <w:r w:rsidRPr="00C13A2E">
        <w:rPr>
          <w:i/>
          <w:iCs/>
        </w:rPr>
        <w:t>Thurston County Shoreline Mater Program Update: Shoreline Environmental Designations Report.</w:t>
      </w:r>
      <w:r w:rsidRPr="00C13A2E">
        <w:rPr>
          <w:iCs/>
        </w:rPr>
        <w:t xml:space="preserve"> June.</w:t>
      </w:r>
    </w:p>
    <w:p w14:paraId="74E27967" w14:textId="77777777" w:rsidR="003B7A97" w:rsidRPr="003B7A97" w:rsidRDefault="003B7A97" w:rsidP="003B7A97">
      <w:pPr>
        <w:spacing w:before="240"/>
        <w:ind w:right="-20"/>
        <w:rPr>
          <w:rFonts w:eastAsia="Arial Narrow" w:cs="Times New Roman"/>
          <w:color w:val="000000" w:themeColor="text1"/>
          <w:szCs w:val="24"/>
        </w:rPr>
      </w:pPr>
      <w:r w:rsidRPr="003B7A97">
        <w:t xml:space="preserve">U.S. Climate Data. </w:t>
      </w:r>
      <w:hyperlink r:id="rId44" w:history="1">
        <w:r w:rsidRPr="003B7A97">
          <w:rPr>
            <w:rFonts w:eastAsia="Arial Narrow" w:cs="Times New Roman"/>
            <w:color w:val="0000FF"/>
            <w:szCs w:val="24"/>
            <w:u w:val="single"/>
          </w:rPr>
          <w:t>http://www.usclimatedata.com/climate/long-beach/washington/united-states/u Southwesta0234</w:t>
        </w:r>
      </w:hyperlink>
      <w:r w:rsidRPr="003B7A97">
        <w:rPr>
          <w:rFonts w:eastAsia="Arial Narrow" w:cs="Times New Roman"/>
          <w:color w:val="003365"/>
          <w:szCs w:val="24"/>
        </w:rPr>
        <w:t xml:space="preserve"> </w:t>
      </w:r>
      <w:r w:rsidRPr="003B7A97">
        <w:rPr>
          <w:rFonts w:eastAsia="Arial Narrow" w:cs="Times New Roman"/>
          <w:color w:val="000000" w:themeColor="text1"/>
          <w:szCs w:val="24"/>
        </w:rPr>
        <w:t>Site visited 6/24/14</w:t>
      </w:r>
    </w:p>
    <w:p w14:paraId="2F5855DC" w14:textId="77777777" w:rsidR="003B7A97" w:rsidRPr="003B7A97" w:rsidRDefault="003B7A97" w:rsidP="003B7A97">
      <w:r w:rsidRPr="003B7A97">
        <w:t xml:space="preserve">United States Fish and Wildlife Service, Willapa Wildlife Refuge at </w:t>
      </w:r>
      <w:hyperlink r:id="rId45" w:history="1">
        <w:r w:rsidRPr="003B7A97">
          <w:rPr>
            <w:rFonts w:eastAsia="Arial Narrow"/>
            <w:color w:val="0000FF"/>
            <w:u w:val="single"/>
          </w:rPr>
          <w:t>http://www.fws.gov/refuge/willapa/conservation/coastal_dunes.html</w:t>
        </w:r>
      </w:hyperlink>
      <w:r w:rsidRPr="003B7A97">
        <w:rPr>
          <w:rFonts w:eastAsia="Arial Narrow" w:cs="Times New Roman"/>
          <w:color w:val="000000" w:themeColor="text1"/>
          <w:szCs w:val="24"/>
        </w:rPr>
        <w:t>. Site visited 2/3/15.</w:t>
      </w:r>
    </w:p>
    <w:p w14:paraId="6AE2B30F" w14:textId="77777777" w:rsidR="003B7A97" w:rsidRPr="003B7A97" w:rsidRDefault="003B7A97" w:rsidP="003B7A97">
      <w:pPr>
        <w:spacing w:before="240" w:after="100" w:afterAutospacing="1"/>
        <w:rPr>
          <w:rFonts w:eastAsia="Times New Roman" w:cs="Times New Roman"/>
          <w:szCs w:val="24"/>
        </w:rPr>
      </w:pPr>
      <w:r w:rsidRPr="003B7A97">
        <w:rPr>
          <w:rFonts w:eastAsia="Times New Roman" w:cs="Times New Roman"/>
          <w:szCs w:val="24"/>
        </w:rPr>
        <w:t xml:space="preserve">United States Geologic Survey. </w:t>
      </w:r>
      <w:hyperlink r:id="rId46" w:history="1">
        <w:r w:rsidRPr="003B7A97">
          <w:rPr>
            <w:rFonts w:eastAsia="Times New Roman" w:cs="Times New Roman"/>
            <w:color w:val="0000FF"/>
            <w:szCs w:val="24"/>
            <w:u w:val="single"/>
          </w:rPr>
          <w:t>http://pubs.usgs.gov/fs/old.2000/fs-057-00</w:t>
        </w:r>
      </w:hyperlink>
      <w:r w:rsidRPr="003B7A97">
        <w:rPr>
          <w:rFonts w:eastAsia="Times New Roman" w:cs="Times New Roman"/>
          <w:szCs w:val="24"/>
        </w:rPr>
        <w:t xml:space="preserve">. </w:t>
      </w:r>
      <w:r w:rsidRPr="003B7A97">
        <w:rPr>
          <w:rFonts w:eastAsia="Times New Roman" w:cs="Times New Roman"/>
          <w:i/>
          <w:szCs w:val="24"/>
        </w:rPr>
        <w:t>Is Seawater Intrusion Affecting Ground Water on Lopez Island, Washington?</w:t>
      </w:r>
      <w:r w:rsidRPr="003B7A97">
        <w:rPr>
          <w:rFonts w:eastAsia="Times New Roman" w:cs="Times New Roman"/>
          <w:szCs w:val="24"/>
        </w:rPr>
        <w:t xml:space="preserve"> U.S. Geological Survey Fact Sheet 057-00. Site visited 6/25/14.</w:t>
      </w:r>
    </w:p>
    <w:p w14:paraId="15FC33FF" w14:textId="77777777" w:rsidR="003B7A97" w:rsidRPr="003B7A97" w:rsidRDefault="003B7A97" w:rsidP="003B7A97">
      <w:pPr>
        <w:spacing w:before="240" w:after="100" w:afterAutospacing="1"/>
        <w:rPr>
          <w:rFonts w:eastAsia="Times New Roman" w:cs="Times New Roman"/>
          <w:szCs w:val="24"/>
        </w:rPr>
      </w:pPr>
      <w:r w:rsidRPr="003B7A97">
        <w:rPr>
          <w:rFonts w:eastAsia="Times New Roman" w:cs="Times New Roman"/>
          <w:szCs w:val="24"/>
        </w:rPr>
        <w:t xml:space="preserve">Washington Forum on Marine Spatial Planning, 2009. October. Forum Summary. </w:t>
      </w:r>
    </w:p>
    <w:p w14:paraId="076386B2" w14:textId="77777777" w:rsidR="003B7A97" w:rsidRPr="003B7A97" w:rsidRDefault="003B7A97" w:rsidP="003B7A97">
      <w:pPr>
        <w:spacing w:before="240"/>
        <w:ind w:right="-20"/>
        <w:rPr>
          <w:rFonts w:eastAsia="Arial Narrow" w:cs="Times New Roman"/>
          <w:szCs w:val="24"/>
        </w:rPr>
      </w:pPr>
      <w:r w:rsidRPr="003B7A97">
        <w:rPr>
          <w:rFonts w:eastAsia="Arial Narrow" w:cs="Times New Roman"/>
          <w:szCs w:val="24"/>
        </w:rPr>
        <w:t xml:space="preserve">Washington Marine Spatial Planning at </w:t>
      </w:r>
      <w:hyperlink r:id="rId47" w:history="1">
        <w:r w:rsidRPr="003B7A97">
          <w:rPr>
            <w:rFonts w:eastAsia="Arial Narrow" w:cs="Times New Roman"/>
            <w:color w:val="0000FF"/>
            <w:szCs w:val="24"/>
            <w:u w:val="single"/>
          </w:rPr>
          <w:t>https://fortress.wa.gov/dnr/mspmaps/index.html#</w:t>
        </w:r>
      </w:hyperlink>
      <w:r w:rsidRPr="003B7A97">
        <w:rPr>
          <w:rFonts w:eastAsia="Arial Narrow" w:cs="Times New Roman"/>
          <w:szCs w:val="24"/>
        </w:rPr>
        <w:t>. Site visited 7/22/14.</w:t>
      </w:r>
    </w:p>
    <w:p w14:paraId="103311F7" w14:textId="77777777" w:rsidR="00C13A2E" w:rsidRPr="00C13A2E" w:rsidRDefault="00C13A2E" w:rsidP="00C13A2E">
      <w:pPr>
        <w:autoSpaceDE w:val="0"/>
        <w:autoSpaceDN w:val="0"/>
        <w:adjustRightInd w:val="0"/>
        <w:spacing w:before="240" w:line="240" w:lineRule="auto"/>
        <w:rPr>
          <w:iCs/>
        </w:rPr>
      </w:pPr>
      <w:r w:rsidRPr="00C13A2E">
        <w:rPr>
          <w:iCs/>
        </w:rPr>
        <w:t xml:space="preserve">Washington State, 2011. Chapter 173-26 WAC: </w:t>
      </w:r>
      <w:r w:rsidRPr="00C13A2E">
        <w:rPr>
          <w:i/>
          <w:iCs/>
        </w:rPr>
        <w:t>State Master Program Approval/Amendment Procedures and Master Program Guidelines</w:t>
      </w:r>
      <w:r w:rsidRPr="00C13A2E">
        <w:rPr>
          <w:iCs/>
        </w:rPr>
        <w:t xml:space="preserve">, including WAC 173-16-211: </w:t>
      </w:r>
      <w:r w:rsidRPr="00C13A2E">
        <w:rPr>
          <w:i/>
          <w:iCs/>
        </w:rPr>
        <w:t xml:space="preserve">Environment Designation System. </w:t>
      </w:r>
      <w:r w:rsidRPr="00C13A2E">
        <w:rPr>
          <w:iCs/>
        </w:rPr>
        <w:t>February.</w:t>
      </w:r>
    </w:p>
    <w:p w14:paraId="1244E628" w14:textId="77777777" w:rsidR="003B7A97" w:rsidRPr="003B7A97" w:rsidRDefault="003B7A97" w:rsidP="003B7A97">
      <w:pPr>
        <w:spacing w:before="240"/>
        <w:ind w:right="-20"/>
        <w:rPr>
          <w:rFonts w:eastAsia="Arial Narrow" w:cs="Times New Roman"/>
          <w:szCs w:val="24"/>
        </w:rPr>
      </w:pPr>
      <w:r w:rsidRPr="003B7A97">
        <w:rPr>
          <w:rFonts w:eastAsia="Arial Narrow" w:cs="Times New Roman"/>
          <w:szCs w:val="24"/>
        </w:rPr>
        <w:t xml:space="preserve">Washington State Attorney General, 1977. </w:t>
      </w:r>
      <w:r w:rsidRPr="003B7A97">
        <w:rPr>
          <w:rFonts w:eastAsia="Arial Narrow" w:cs="Times New Roman"/>
          <w:i/>
          <w:szCs w:val="24"/>
        </w:rPr>
        <w:t>Ocean Beaches, Seashore Conservation Area, Applicability of Shoreline Management Act.</w:t>
      </w:r>
      <w:r w:rsidRPr="003B7A97">
        <w:rPr>
          <w:rFonts w:eastAsia="Arial Narrow" w:cs="Times New Roman"/>
          <w:szCs w:val="24"/>
        </w:rPr>
        <w:t xml:space="preserve"> AGO Opinion No. 5.</w:t>
      </w:r>
    </w:p>
    <w:p w14:paraId="783E538F" w14:textId="77777777" w:rsidR="003B7A97" w:rsidRPr="003B7A97" w:rsidRDefault="003B7A97" w:rsidP="003B7A97">
      <w:pPr>
        <w:tabs>
          <w:tab w:val="left" w:pos="1620"/>
        </w:tabs>
        <w:spacing w:before="240"/>
        <w:ind w:right="-20"/>
        <w:rPr>
          <w:rFonts w:eastAsia="Arial Narrow" w:cs="Times New Roman"/>
          <w:i/>
          <w:color w:val="000000" w:themeColor="text1"/>
          <w:szCs w:val="24"/>
        </w:rPr>
      </w:pPr>
      <w:r w:rsidRPr="003B7A97">
        <w:rPr>
          <w:rFonts w:eastAsia="Arial Narrow" w:cs="Times New Roman"/>
          <w:color w:val="000000" w:themeColor="text1"/>
          <w:szCs w:val="24"/>
        </w:rPr>
        <w:t xml:space="preserve">Washington State Department of Ecology, 2000. </w:t>
      </w:r>
      <w:r w:rsidRPr="003B7A97">
        <w:rPr>
          <w:rFonts w:eastAsia="Arial Narrow" w:cs="Times New Roman"/>
          <w:i/>
          <w:color w:val="000000" w:themeColor="text1"/>
          <w:szCs w:val="24"/>
        </w:rPr>
        <w:t>Report of Examination to Appropriate Public Waters of the State of Washington: North Beach Water, North Wellfield.</w:t>
      </w:r>
    </w:p>
    <w:p w14:paraId="0A189CA6" w14:textId="77777777" w:rsidR="003B7A97" w:rsidRPr="003B7A97" w:rsidRDefault="003B7A97" w:rsidP="003B7A97">
      <w:pPr>
        <w:tabs>
          <w:tab w:val="left" w:pos="1620"/>
        </w:tabs>
        <w:spacing w:before="240"/>
        <w:ind w:right="-20"/>
        <w:rPr>
          <w:rFonts w:eastAsia="Arial Narrow" w:cs="Times New Roman"/>
          <w:color w:val="000000" w:themeColor="text1"/>
          <w:szCs w:val="24"/>
        </w:rPr>
      </w:pPr>
      <w:r w:rsidRPr="003B7A97">
        <w:rPr>
          <w:rFonts w:eastAsia="Arial Narrow" w:cs="Times New Roman"/>
          <w:color w:val="000000" w:themeColor="text1"/>
          <w:szCs w:val="24"/>
        </w:rPr>
        <w:t xml:space="preserve">__________, 2001. </w:t>
      </w:r>
      <w:r w:rsidRPr="003B7A97">
        <w:rPr>
          <w:rFonts w:eastAsia="Arial Narrow" w:cs="Times New Roman"/>
          <w:i/>
          <w:color w:val="000000" w:themeColor="text1"/>
          <w:szCs w:val="24"/>
        </w:rPr>
        <w:t>Managing Washington’s Coast: Washington’s Coastal Zone Management Program.</w:t>
      </w:r>
      <w:r w:rsidRPr="003B7A97">
        <w:rPr>
          <w:rFonts w:eastAsia="Arial Narrow" w:cs="Times New Roman"/>
          <w:color w:val="000000" w:themeColor="text1"/>
          <w:szCs w:val="24"/>
        </w:rPr>
        <w:t xml:space="preserve"> Publication 00-06-029. February.</w:t>
      </w:r>
    </w:p>
    <w:p w14:paraId="6D3E3DFB" w14:textId="77777777" w:rsidR="003B7A97" w:rsidRPr="003B7A97" w:rsidRDefault="003B7A97" w:rsidP="003B7A97">
      <w:pPr>
        <w:spacing w:before="240"/>
        <w:ind w:right="-20"/>
        <w:rPr>
          <w:rFonts w:eastAsia="Arial Narrow" w:cs="Times New Roman"/>
          <w:i/>
          <w:color w:val="000000" w:themeColor="text1"/>
          <w:szCs w:val="24"/>
        </w:rPr>
      </w:pPr>
      <w:r w:rsidRPr="003B7A97">
        <w:rPr>
          <w:rFonts w:eastAsia="Arial Narrow" w:cs="Times New Roman"/>
          <w:color w:val="000000" w:themeColor="text1"/>
          <w:szCs w:val="24"/>
        </w:rPr>
        <w:t xml:space="preserve">__________, 2008. </w:t>
      </w:r>
      <w:r w:rsidRPr="003B7A97">
        <w:rPr>
          <w:rFonts w:eastAsia="Arial Narrow" w:cs="Times New Roman"/>
          <w:i/>
          <w:color w:val="000000" w:themeColor="text1"/>
          <w:szCs w:val="24"/>
        </w:rPr>
        <w:t>Willapa Water Resource Inventory Area (WRIA) #24: WDFW- Salmonid Stock Inventory</w:t>
      </w:r>
      <w:r w:rsidRPr="003B7A97">
        <w:rPr>
          <w:rFonts w:eastAsia="Arial Narrow" w:cs="Times New Roman"/>
          <w:color w:val="000000" w:themeColor="text1"/>
          <w:szCs w:val="24"/>
        </w:rPr>
        <w:t xml:space="preserve"> (nine maps)</w:t>
      </w:r>
      <w:r w:rsidRPr="003B7A97">
        <w:rPr>
          <w:rFonts w:eastAsia="Arial Narrow" w:cs="Times New Roman"/>
          <w:i/>
          <w:color w:val="000000" w:themeColor="text1"/>
          <w:szCs w:val="24"/>
        </w:rPr>
        <w:t>.</w:t>
      </w:r>
    </w:p>
    <w:p w14:paraId="07DCB070" w14:textId="77777777" w:rsidR="003B7A97" w:rsidRPr="003B7A97" w:rsidRDefault="003B7A97" w:rsidP="003B7A97">
      <w:pPr>
        <w:spacing w:before="240"/>
        <w:ind w:right="-20"/>
        <w:rPr>
          <w:rFonts w:eastAsia="Arial Narrow" w:cs="Times New Roman"/>
          <w:color w:val="000000" w:themeColor="text1"/>
          <w:szCs w:val="24"/>
        </w:rPr>
      </w:pPr>
      <w:r w:rsidRPr="003B7A97">
        <w:rPr>
          <w:rFonts w:eastAsia="Arial Narrow" w:cs="Times New Roman"/>
          <w:color w:val="000000" w:themeColor="text1"/>
          <w:szCs w:val="24"/>
        </w:rPr>
        <w:t xml:space="preserve">__________. </w:t>
      </w:r>
      <w:r w:rsidRPr="003B7A97">
        <w:rPr>
          <w:rFonts w:eastAsia="Arial Narrow" w:cs="Times New Roman"/>
          <w:i/>
          <w:color w:val="000000" w:themeColor="text1"/>
          <w:szCs w:val="24"/>
        </w:rPr>
        <w:t>Water Quality Assessment for Washington Marine Waters</w:t>
      </w:r>
      <w:r w:rsidRPr="003B7A97">
        <w:rPr>
          <w:rFonts w:eastAsia="Arial Narrow" w:cs="Times New Roman"/>
          <w:color w:val="000000" w:themeColor="text1"/>
          <w:szCs w:val="24"/>
        </w:rPr>
        <w:t xml:space="preserve"> at </w:t>
      </w:r>
      <w:hyperlink r:id="rId48" w:history="1">
        <w:r w:rsidRPr="003B7A97">
          <w:rPr>
            <w:rFonts w:eastAsia="Arial Narrow" w:cs="Times New Roman"/>
            <w:color w:val="0000FF"/>
            <w:szCs w:val="24"/>
            <w:u w:val="single"/>
          </w:rPr>
          <w:t>https://fortress.wa.gov/ecy/wqamapviewer/default.aspx?res=1536x960</w:t>
        </w:r>
      </w:hyperlink>
      <w:r w:rsidRPr="003B7A97">
        <w:rPr>
          <w:rFonts w:eastAsia="Arial Narrow" w:cs="Times New Roman"/>
          <w:color w:val="000000" w:themeColor="text1"/>
          <w:szCs w:val="24"/>
        </w:rPr>
        <w:t xml:space="preserve">. Site visited 7/22/14. </w:t>
      </w:r>
    </w:p>
    <w:p w14:paraId="38695BAE" w14:textId="77777777" w:rsidR="002F2327" w:rsidRDefault="003B7A97" w:rsidP="002F2327">
      <w:pPr>
        <w:keepNext/>
        <w:spacing w:before="240"/>
        <w:rPr>
          <w:rFonts w:eastAsia="Arial Narrow" w:cs="Times New Roman"/>
          <w:color w:val="000000" w:themeColor="text1"/>
          <w:szCs w:val="24"/>
        </w:rPr>
      </w:pPr>
      <w:r w:rsidRPr="003B7A97">
        <w:rPr>
          <w:rFonts w:eastAsia="Arial Narrow" w:cs="Times New Roman"/>
          <w:color w:val="000000" w:themeColor="text1"/>
          <w:szCs w:val="24"/>
        </w:rPr>
        <w:t xml:space="preserve">__________. </w:t>
      </w:r>
      <w:r w:rsidRPr="003B7A97">
        <w:rPr>
          <w:rFonts w:eastAsia="Arial Narrow" w:cs="Times New Roman"/>
          <w:i/>
          <w:color w:val="000000" w:themeColor="text1"/>
          <w:szCs w:val="24"/>
        </w:rPr>
        <w:t>Beachgrass.</w:t>
      </w:r>
      <w:r w:rsidRPr="003B7A97">
        <w:rPr>
          <w:rFonts w:eastAsia="Arial Narrow" w:cs="Times New Roman"/>
          <w:color w:val="000000" w:themeColor="text1"/>
          <w:szCs w:val="24"/>
        </w:rPr>
        <w:t xml:space="preserve"> </w:t>
      </w:r>
      <w:r w:rsidR="002F2327" w:rsidRPr="002F2327">
        <w:rPr>
          <w:rFonts w:eastAsia="Times New Roman" w:cs="Times New Roman"/>
          <w:color w:val="0000FF"/>
          <w:szCs w:val="24"/>
          <w:u w:val="single"/>
        </w:rPr>
        <w:t>www.ecy.wa.gov/programs/sea/coast/plants/dunegrass.html.</w:t>
      </w:r>
      <w:r w:rsidR="002F2327">
        <w:rPr>
          <w:rFonts w:eastAsia="Times New Roman" w:cs="Times New Roman"/>
          <w:color w:val="0000FF"/>
          <w:szCs w:val="24"/>
          <w:u w:val="single"/>
        </w:rPr>
        <w:t xml:space="preserve"> </w:t>
      </w:r>
      <w:r w:rsidR="002F2327" w:rsidRPr="003B7A97">
        <w:rPr>
          <w:rFonts w:eastAsia="Arial Narrow" w:cs="Times New Roman"/>
          <w:color w:val="000000" w:themeColor="text1"/>
          <w:szCs w:val="24"/>
        </w:rPr>
        <w:t>Site visited</w:t>
      </w:r>
      <w:r w:rsidR="002F2327">
        <w:rPr>
          <w:rFonts w:eastAsia="Arial Narrow" w:cs="Times New Roman"/>
          <w:color w:val="000000" w:themeColor="text1"/>
          <w:szCs w:val="24"/>
        </w:rPr>
        <w:t xml:space="preserve"> 8/20/14.</w:t>
      </w:r>
    </w:p>
    <w:p w14:paraId="3CEEF562" w14:textId="77777777" w:rsidR="002F2327" w:rsidRPr="002F2327" w:rsidRDefault="002F2327" w:rsidP="002F2327">
      <w:pPr>
        <w:spacing w:before="240"/>
        <w:rPr>
          <w:iCs/>
        </w:rPr>
      </w:pPr>
      <w:r w:rsidRPr="002F2327">
        <w:rPr>
          <w:iCs/>
        </w:rPr>
        <w:t xml:space="preserve">__________, 2015. </w:t>
      </w:r>
      <w:hyperlink r:id="rId49" w:history="1">
        <w:r w:rsidRPr="002F2327">
          <w:rPr>
            <w:iCs/>
            <w:color w:val="0000FF"/>
            <w:u w:val="single"/>
          </w:rPr>
          <w:t>http://www.ecy.wa.gov/programs/sea/shorelines/smp/toolbox/process/</w:t>
        </w:r>
      </w:hyperlink>
      <w:r w:rsidRPr="002F2327">
        <w:rPr>
          <w:iCs/>
        </w:rPr>
        <w:t xml:space="preserve"> </w:t>
      </w:r>
      <w:r w:rsidRPr="002F2327">
        <w:rPr>
          <w:iCs/>
          <w:color w:val="0000FF"/>
          <w:u w:val="single"/>
        </w:rPr>
        <w:t>task3.1.html</w:t>
      </w:r>
      <w:r w:rsidRPr="002F2327">
        <w:rPr>
          <w:iCs/>
        </w:rPr>
        <w:t>. Site visited 2/9/15</w:t>
      </w:r>
    </w:p>
    <w:p w14:paraId="36487BE8" w14:textId="77777777" w:rsidR="002F2327" w:rsidRDefault="002F2327" w:rsidP="002F2327">
      <w:pPr>
        <w:keepNext/>
        <w:spacing w:before="240"/>
        <w:rPr>
          <w:iCs/>
        </w:rPr>
      </w:pPr>
      <w:r>
        <w:rPr>
          <w:iCs/>
        </w:rPr>
        <w:t xml:space="preserve">__________, </w:t>
      </w:r>
      <w:r w:rsidRPr="002F2327">
        <w:rPr>
          <w:iCs/>
        </w:rPr>
        <w:t xml:space="preserve">2015. </w:t>
      </w:r>
      <w:hyperlink r:id="rId50" w:anchor="3aiiiANew_development" w:history="1">
        <w:r w:rsidRPr="002F2327">
          <w:rPr>
            <w:iCs/>
            <w:color w:val="0000FF"/>
            <w:u w:val="single"/>
          </w:rPr>
          <w:t>http://www.ecy.wa.gov/programs/sea/sma/laws rules/173-26/231_modifications.html#3aiiiANew_development</w:t>
        </w:r>
      </w:hyperlink>
      <w:r w:rsidRPr="002F2327">
        <w:rPr>
          <w:iCs/>
        </w:rPr>
        <w:t>. Site visited 2/10/15</w:t>
      </w:r>
    </w:p>
    <w:p w14:paraId="15C63BD1" w14:textId="77777777" w:rsidR="005E7F61" w:rsidRPr="002F2327" w:rsidRDefault="005E7F61" w:rsidP="005E7F61">
      <w:pPr>
        <w:spacing w:before="240"/>
        <w:rPr>
          <w:iCs/>
        </w:rPr>
      </w:pPr>
      <w:r w:rsidRPr="005E7F61">
        <w:rPr>
          <w:iCs/>
        </w:rPr>
        <w:t xml:space="preserve">__________, 2015. </w:t>
      </w:r>
      <w:hyperlink r:id="rId51" w:history="1">
        <w:r w:rsidRPr="005E7F61">
          <w:rPr>
            <w:iCs/>
            <w:color w:val="0000FF"/>
            <w:u w:val="single"/>
          </w:rPr>
          <w:t>http://www.ecy.wa.gov/programs/sea/shorelines/smp/toolbox/process/ task3.4.html</w:t>
        </w:r>
      </w:hyperlink>
      <w:r w:rsidRPr="005E7F61">
        <w:rPr>
          <w:iCs/>
        </w:rPr>
        <w:t>. Site visited 2/10/15</w:t>
      </w:r>
    </w:p>
    <w:p w14:paraId="70F16DCE" w14:textId="77777777" w:rsidR="00FE13B2" w:rsidRPr="00FE13B2" w:rsidRDefault="00FE13B2" w:rsidP="00FE13B2">
      <w:pPr>
        <w:spacing w:before="240"/>
        <w:rPr>
          <w:iCs/>
        </w:rPr>
      </w:pPr>
      <w:r>
        <w:rPr>
          <w:iCs/>
        </w:rPr>
        <w:t xml:space="preserve">__________, </w:t>
      </w:r>
      <w:r w:rsidRPr="00FE13B2">
        <w:rPr>
          <w:iCs/>
        </w:rPr>
        <w:t xml:space="preserve">2015. </w:t>
      </w:r>
      <w:hyperlink r:id="rId52" w:history="1">
        <w:r w:rsidRPr="002667B8">
          <w:rPr>
            <w:rStyle w:val="Hyperlink"/>
            <w:rFonts w:cs="Times New Roman"/>
            <w:szCs w:val="24"/>
          </w:rPr>
          <w:t>http://www.ecy.wa.gov/programs/sea/ shorelines/smp/toolbox/process/</w:t>
        </w:r>
        <w:r w:rsidRPr="002667B8">
          <w:rPr>
            <w:rStyle w:val="Hyperlink"/>
            <w:rFonts w:cs="Times New Roman"/>
            <w:szCs w:val="24"/>
          </w:rPr>
          <w:br/>
          <w:t>task4.1.html</w:t>
        </w:r>
      </w:hyperlink>
      <w:r w:rsidRPr="00FE13B2">
        <w:rPr>
          <w:rFonts w:cs="Times New Roman"/>
          <w:szCs w:val="24"/>
        </w:rPr>
        <w:t xml:space="preserve"> </w:t>
      </w:r>
      <w:r w:rsidRPr="00FE13B2">
        <w:rPr>
          <w:iCs/>
        </w:rPr>
        <w:t>Site visited 3/8/15</w:t>
      </w:r>
    </w:p>
    <w:p w14:paraId="790E7078" w14:textId="77777777" w:rsidR="003B7A97" w:rsidRPr="003B7A97" w:rsidRDefault="003B7A97" w:rsidP="003B7A97">
      <w:pPr>
        <w:spacing w:before="240"/>
        <w:ind w:right="-20"/>
        <w:rPr>
          <w:rFonts w:eastAsia="Arial Narrow" w:cs="Times New Roman"/>
          <w:color w:val="000000" w:themeColor="text1"/>
          <w:szCs w:val="24"/>
        </w:rPr>
      </w:pPr>
      <w:r w:rsidRPr="003B7A97">
        <w:t xml:space="preserve">Washington State Department of Fish and Wildlife, 2014. </w:t>
      </w:r>
      <w:r w:rsidRPr="003B7A97">
        <w:rPr>
          <w:i/>
        </w:rPr>
        <w:t>Washington Razor Clam Management: Setting the 2014-2015 Season.</w:t>
      </w:r>
    </w:p>
    <w:p w14:paraId="39FD9684" w14:textId="77777777" w:rsidR="003B7A97" w:rsidRPr="003B7A97" w:rsidRDefault="003B7A97" w:rsidP="003B7A97">
      <w:pPr>
        <w:spacing w:before="240"/>
        <w:ind w:right="-20"/>
        <w:rPr>
          <w:rFonts w:eastAsia="Arial Narrow" w:cs="Times New Roman"/>
          <w:color w:val="000000" w:themeColor="text1"/>
          <w:szCs w:val="24"/>
        </w:rPr>
      </w:pPr>
      <w:r w:rsidRPr="003B7A97">
        <w:rPr>
          <w:rFonts w:eastAsia="Arial Narrow" w:cs="Times New Roman"/>
          <w:color w:val="000000" w:themeColor="text1"/>
          <w:szCs w:val="24"/>
        </w:rPr>
        <w:t xml:space="preserve">__________. </w:t>
      </w:r>
      <w:hyperlink r:id="rId53" w:history="1">
        <w:r w:rsidRPr="003B7A97">
          <w:rPr>
            <w:rFonts w:cs="Times New Roman"/>
            <w:color w:val="0000FF"/>
            <w:u w:val="single"/>
          </w:rPr>
          <w:t>http://apps.wdfw.wa.gov/phsontheweb/</w:t>
        </w:r>
      </w:hyperlink>
      <w:r w:rsidRPr="003B7A97">
        <w:rPr>
          <w:rFonts w:cs="Times New Roman"/>
          <w:color w:val="0000FF"/>
          <w:u w:val="single"/>
        </w:rPr>
        <w:t>.</w:t>
      </w:r>
      <w:r w:rsidRPr="003B7A97">
        <w:rPr>
          <w:rFonts w:eastAsia="Arial Narrow" w:cs="Times New Roman"/>
          <w:color w:val="000000" w:themeColor="text1"/>
          <w:szCs w:val="24"/>
        </w:rPr>
        <w:t xml:space="preserve"> Site visited 7/22/14</w:t>
      </w:r>
    </w:p>
    <w:p w14:paraId="50842796" w14:textId="77777777" w:rsidR="003B7A97" w:rsidRPr="003B7A97" w:rsidRDefault="003B7A97" w:rsidP="003B7A97">
      <w:pPr>
        <w:keepNext/>
        <w:spacing w:before="240"/>
        <w:rPr>
          <w:rFonts w:eastAsia="Times New Roman" w:cs="Times New Roman"/>
          <w:szCs w:val="24"/>
        </w:rPr>
      </w:pPr>
      <w:r w:rsidRPr="003B7A97">
        <w:rPr>
          <w:rFonts w:eastAsia="Times New Roman" w:cs="Times New Roman"/>
          <w:szCs w:val="24"/>
        </w:rPr>
        <w:t xml:space="preserve">Washington State Department of Natural Resources, 2011. </w:t>
      </w:r>
      <w:r w:rsidRPr="003B7A97">
        <w:rPr>
          <w:rFonts w:eastAsia="Times New Roman" w:cs="Times New Roman"/>
          <w:i/>
          <w:szCs w:val="24"/>
        </w:rPr>
        <w:t xml:space="preserve">Ecological Integrity Assessments: North Pacific Coast Interdunal Wetland. </w:t>
      </w:r>
      <w:r w:rsidRPr="003B7A97">
        <w:rPr>
          <w:rFonts w:eastAsia="Times New Roman" w:cs="Times New Roman"/>
          <w:szCs w:val="24"/>
        </w:rPr>
        <w:t xml:space="preserve">Version 2.22.2011. </w:t>
      </w:r>
    </w:p>
    <w:p w14:paraId="78EF72F7" w14:textId="77777777" w:rsidR="003B7A97" w:rsidRPr="003B7A97" w:rsidRDefault="003B7A97" w:rsidP="003B7A97">
      <w:pPr>
        <w:spacing w:before="240"/>
        <w:rPr>
          <w:rFonts w:eastAsia="Times New Roman" w:cs="Times New Roman"/>
          <w:szCs w:val="24"/>
        </w:rPr>
      </w:pPr>
      <w:r w:rsidRPr="003B7A97">
        <w:rPr>
          <w:rFonts w:eastAsia="Times New Roman" w:cs="Times New Roman"/>
          <w:szCs w:val="24"/>
        </w:rPr>
        <w:t xml:space="preserve">__________. </w:t>
      </w:r>
      <w:hyperlink r:id="rId54" w:history="1">
        <w:r w:rsidRPr="003B7A97">
          <w:rPr>
            <w:rFonts w:eastAsia="Times New Roman" w:cs="Times New Roman"/>
            <w:color w:val="0000FF"/>
            <w:szCs w:val="24"/>
            <w:u w:val="single"/>
          </w:rPr>
          <w:t>https://fortress.wa.gov/dnr/mspmaps/index.html</w:t>
        </w:r>
      </w:hyperlink>
      <w:r w:rsidRPr="003B7A97">
        <w:rPr>
          <w:rFonts w:eastAsia="Times New Roman" w:cs="Times New Roman"/>
          <w:szCs w:val="24"/>
        </w:rPr>
        <w:t>. Site visited 7/22/14.</w:t>
      </w:r>
    </w:p>
    <w:p w14:paraId="151A66E4" w14:textId="77777777" w:rsidR="003B7A97" w:rsidRPr="003B7A97" w:rsidRDefault="003B7A97" w:rsidP="003B7A97">
      <w:pPr>
        <w:keepNext/>
        <w:spacing w:before="240"/>
        <w:rPr>
          <w:rFonts w:eastAsia="Times New Roman" w:cs="Times New Roman"/>
          <w:szCs w:val="24"/>
        </w:rPr>
      </w:pPr>
      <w:r w:rsidRPr="003B7A97">
        <w:rPr>
          <w:rFonts w:eastAsia="Times New Roman" w:cs="Times New Roman"/>
          <w:szCs w:val="24"/>
        </w:rPr>
        <w:t xml:space="preserve">__________. </w:t>
      </w:r>
      <w:r w:rsidRPr="003B7A97">
        <w:rPr>
          <w:rFonts w:eastAsia="Times New Roman" w:cs="Times New Roman"/>
          <w:i/>
          <w:szCs w:val="24"/>
        </w:rPr>
        <w:t>Washington Marine Vegetation Atlas</w:t>
      </w:r>
      <w:r w:rsidRPr="003B7A97">
        <w:rPr>
          <w:rFonts w:eastAsia="Times New Roman" w:cs="Times New Roman"/>
          <w:szCs w:val="24"/>
        </w:rPr>
        <w:t xml:space="preserve"> at </w:t>
      </w:r>
      <w:hyperlink r:id="rId55" w:history="1">
        <w:r w:rsidRPr="003B7A97">
          <w:rPr>
            <w:rFonts w:eastAsia="Times New Roman" w:cs="Times New Roman"/>
            <w:color w:val="0000FF"/>
            <w:szCs w:val="24"/>
            <w:u w:val="single"/>
          </w:rPr>
          <w:t>http://mva.apphb.com/index.html#</w:t>
        </w:r>
      </w:hyperlink>
      <w:r w:rsidRPr="003B7A97">
        <w:rPr>
          <w:rFonts w:eastAsia="Times New Roman" w:cs="Times New Roman"/>
          <w:szCs w:val="24"/>
        </w:rPr>
        <w:t xml:space="preserve">. Site visited July 23, 2014. </w:t>
      </w:r>
    </w:p>
    <w:p w14:paraId="30EA07BB" w14:textId="77777777" w:rsidR="003B7A97" w:rsidRPr="003B7A97" w:rsidRDefault="003B7A97" w:rsidP="003B7A97">
      <w:pPr>
        <w:spacing w:before="240"/>
        <w:ind w:right="-20"/>
        <w:rPr>
          <w:rFonts w:eastAsia="Arial Narrow" w:cs="Times New Roman"/>
          <w:color w:val="000000" w:themeColor="text1"/>
          <w:szCs w:val="24"/>
        </w:rPr>
      </w:pPr>
      <w:r w:rsidRPr="003B7A97">
        <w:t xml:space="preserve">Washington State Office of Financial Management, 2014. </w:t>
      </w:r>
      <w:r w:rsidRPr="003B7A97">
        <w:rPr>
          <w:i/>
        </w:rPr>
        <w:t>Population of Cities, Towns, and Counties Used for Allocation of Selected State Revenues, State of Washington</w:t>
      </w:r>
      <w:r w:rsidRPr="003B7A97">
        <w:t>. June.</w:t>
      </w:r>
    </w:p>
    <w:p w14:paraId="1D374EAD" w14:textId="77777777" w:rsidR="00FE13B2" w:rsidRPr="00FE13B2" w:rsidRDefault="00FE13B2" w:rsidP="00FE13B2">
      <w:pPr>
        <w:spacing w:before="240"/>
        <w:rPr>
          <w:iCs/>
        </w:rPr>
      </w:pPr>
      <w:r w:rsidRPr="00FE13B2">
        <w:rPr>
          <w:iCs/>
        </w:rPr>
        <w:t xml:space="preserve"> (The) Watershed Company; Makers, 2011</w:t>
      </w:r>
      <w:r w:rsidRPr="00FE13B2">
        <w:rPr>
          <w:i/>
          <w:iCs/>
        </w:rPr>
        <w:t>. Shoreline Restoration Plan for City of Port Angeles’ Shoreline: Strait of Juan de Fuca.</w:t>
      </w:r>
      <w:r w:rsidRPr="00FE13B2">
        <w:rPr>
          <w:iCs/>
        </w:rPr>
        <w:t xml:space="preserve"> June.</w:t>
      </w:r>
    </w:p>
    <w:p w14:paraId="6DD21019" w14:textId="77777777" w:rsidR="00FE13B2" w:rsidRPr="00FE13B2" w:rsidRDefault="00FE13B2" w:rsidP="00FE13B2">
      <w:pPr>
        <w:autoSpaceDE w:val="0"/>
        <w:autoSpaceDN w:val="0"/>
        <w:adjustRightInd w:val="0"/>
        <w:spacing w:before="240" w:line="240" w:lineRule="auto"/>
        <w:rPr>
          <w:iCs/>
        </w:rPr>
      </w:pPr>
      <w:r w:rsidRPr="00FE13B2">
        <w:rPr>
          <w:rFonts w:cs="Times New Roman"/>
          <w:iCs/>
          <w:color w:val="000000"/>
          <w:szCs w:val="24"/>
        </w:rPr>
        <w:t xml:space="preserve">__________, 2012. </w:t>
      </w:r>
      <w:r w:rsidRPr="00FE13B2">
        <w:rPr>
          <w:i/>
          <w:iCs/>
        </w:rPr>
        <w:t xml:space="preserve">Shoreline Restoration Plan for Town of South Prairie’s Shoreline: South Prairie Creek. </w:t>
      </w:r>
      <w:r w:rsidRPr="00FE13B2">
        <w:rPr>
          <w:iCs/>
        </w:rPr>
        <w:t xml:space="preserve">May. </w:t>
      </w:r>
    </w:p>
    <w:p w14:paraId="2EC07356" w14:textId="77777777" w:rsidR="00FE13B2" w:rsidRPr="00FE13B2" w:rsidRDefault="00FE13B2" w:rsidP="00FE13B2">
      <w:pPr>
        <w:spacing w:before="240"/>
        <w:rPr>
          <w:iCs/>
        </w:rPr>
      </w:pPr>
      <w:r>
        <w:rPr>
          <w:iCs/>
        </w:rPr>
        <w:t>__________,</w:t>
      </w:r>
      <w:r w:rsidRPr="00FE13B2">
        <w:rPr>
          <w:iCs/>
        </w:rPr>
        <w:t xml:space="preserve"> 2015. </w:t>
      </w:r>
      <w:r w:rsidRPr="00FE13B2">
        <w:rPr>
          <w:i/>
          <w:iCs/>
        </w:rPr>
        <w:t>Shoreline Restoration Plan for Shorelines in the City of South Bend.</w:t>
      </w:r>
      <w:r w:rsidRPr="00FE13B2">
        <w:rPr>
          <w:iCs/>
        </w:rPr>
        <w:t xml:space="preserve"> February.</w:t>
      </w:r>
    </w:p>
    <w:p w14:paraId="28158595" w14:textId="77777777" w:rsidR="003B7A97" w:rsidRPr="003B7A97" w:rsidRDefault="003B7A97" w:rsidP="003B7A97">
      <w:pPr>
        <w:spacing w:before="240"/>
        <w:ind w:right="-20"/>
        <w:rPr>
          <w:rFonts w:cs="Times New Roman"/>
          <w:szCs w:val="24"/>
        </w:rPr>
      </w:pPr>
      <w:r w:rsidRPr="003B7A97">
        <w:rPr>
          <w:rFonts w:cs="Times New Roman"/>
          <w:szCs w:val="24"/>
        </w:rPr>
        <w:t>Weather.com. “</w:t>
      </w:r>
      <w:hyperlink r:id="rId56" w:history="1">
        <w:r w:rsidRPr="003B7A97">
          <w:rPr>
            <w:rFonts w:cs="Times New Roman"/>
            <w:color w:val="0000FF"/>
            <w:szCs w:val="24"/>
            <w:u w:val="single"/>
          </w:rPr>
          <w:t>Monthly Averages for Long Beach, WA”</w:t>
        </w:r>
      </w:hyperlink>
      <w:r w:rsidRPr="003B7A97">
        <w:rPr>
          <w:rFonts w:cs="Times New Roman"/>
          <w:szCs w:val="24"/>
        </w:rPr>
        <w:t>. Weather Channel. 2012. Retrieved 2012-07-16.</w:t>
      </w:r>
    </w:p>
    <w:p w14:paraId="5CB268B6" w14:textId="77777777" w:rsidR="003B7A97" w:rsidRPr="003B7A97" w:rsidRDefault="003B7A97" w:rsidP="003B7A97">
      <w:pPr>
        <w:spacing w:before="240"/>
        <w:ind w:right="-20"/>
        <w:rPr>
          <w:rFonts w:eastAsia="Arial Narrow" w:cs="Times New Roman"/>
          <w:color w:val="000000" w:themeColor="text1"/>
          <w:szCs w:val="24"/>
        </w:rPr>
      </w:pPr>
      <w:r w:rsidRPr="003B7A97">
        <w:rPr>
          <w:rFonts w:eastAsia="Arial Narrow" w:cs="Times New Roman"/>
          <w:color w:val="000000" w:themeColor="text1"/>
          <w:szCs w:val="24"/>
        </w:rPr>
        <w:t xml:space="preserve">Wiedemann, Alfred M., 1984. </w:t>
      </w:r>
      <w:r w:rsidRPr="003B7A97">
        <w:rPr>
          <w:rFonts w:eastAsia="Arial Narrow" w:cs="Times New Roman"/>
          <w:i/>
          <w:color w:val="000000" w:themeColor="text1"/>
          <w:szCs w:val="24"/>
        </w:rPr>
        <w:t>The Ecology of Pacific Northwest Coastal Sand Dunes: A Community Profile.</w:t>
      </w:r>
      <w:r w:rsidRPr="003B7A97">
        <w:rPr>
          <w:rFonts w:eastAsia="Arial Narrow" w:cs="Times New Roman"/>
          <w:color w:val="000000" w:themeColor="text1"/>
          <w:szCs w:val="24"/>
        </w:rPr>
        <w:t xml:space="preserve"> FWS/OBS-84/04.  U.S. Department of the Interior, Fish and Wildlife Service; U.S. Department of the Army, Corps of Engineers. March. </w:t>
      </w:r>
    </w:p>
    <w:p w14:paraId="0989E294" w14:textId="77777777" w:rsidR="000D00EF" w:rsidRDefault="000D00EF">
      <w:pPr>
        <w:spacing w:before="0" w:after="160" w:line="259" w:lineRule="auto"/>
      </w:pPr>
    </w:p>
    <w:p w14:paraId="09C60164" w14:textId="77777777" w:rsidR="00C34883" w:rsidRDefault="00C34883">
      <w:pPr>
        <w:spacing w:before="0" w:after="160" w:line="259" w:lineRule="auto"/>
        <w:sectPr w:rsidR="00C34883" w:rsidSect="00E46BE3">
          <w:footerReference w:type="default" r:id="rId57"/>
          <w:pgSz w:w="12240" w:h="15840"/>
          <w:pgMar w:top="1440" w:right="1440" w:bottom="1440" w:left="1440" w:header="720" w:footer="720" w:gutter="0"/>
          <w:cols w:space="720"/>
          <w:docGrid w:linePitch="360"/>
        </w:sectPr>
      </w:pPr>
    </w:p>
    <w:p w14:paraId="49A3E17A" w14:textId="028FBE97" w:rsidR="00D700D3" w:rsidRPr="008C72E2" w:rsidRDefault="00DB5032" w:rsidP="008C72E2">
      <w:pPr>
        <w:pStyle w:val="Heading1"/>
      </w:pPr>
      <w:bookmarkStart w:id="3973" w:name="_Toc82783301"/>
      <w:bookmarkStart w:id="3974" w:name="_Toc83292982"/>
      <w:r w:rsidRPr="008C72E2">
        <w:t>A</w:t>
      </w:r>
      <w:r w:rsidR="00C6597A">
        <w:t>ppendix A</w:t>
      </w:r>
      <w:r w:rsidRPr="008C72E2">
        <w:t xml:space="preserve">    </w:t>
      </w:r>
      <w:r w:rsidR="00D700D3" w:rsidRPr="008C72E2">
        <w:t>Shoreline Jurisdiction Map</w:t>
      </w:r>
      <w:bookmarkEnd w:id="3973"/>
      <w:bookmarkEnd w:id="3974"/>
    </w:p>
    <w:p w14:paraId="709DAC72" w14:textId="77777777" w:rsidR="00170DA6" w:rsidRDefault="00170DA6" w:rsidP="00020B20">
      <w:pPr>
        <w:spacing w:before="0" w:after="160" w:line="259" w:lineRule="auto"/>
        <w:rPr>
          <w:ins w:id="3975" w:author="JohnKliem@CreativeCommunitySolutions.onmicrosoft.com" w:date="2021-09-15T15:39:00Z"/>
          <w:rFonts w:ascii="Arial Narrow" w:hAnsi="Arial Narrow" w:cs="Times New Roman"/>
          <w:b/>
          <w:color w:val="003366"/>
          <w:szCs w:val="24"/>
        </w:rPr>
      </w:pPr>
    </w:p>
    <w:p w14:paraId="120F8222" w14:textId="57B7C1D6" w:rsidR="00F21E43" w:rsidRDefault="00CA66FA" w:rsidP="008C72E2">
      <w:pPr>
        <w:spacing w:before="0" w:after="160" w:line="259" w:lineRule="auto"/>
        <w:jc w:val="center"/>
        <w:rPr>
          <w:ins w:id="3976" w:author="JohnKliem@CreativeCommunitySolutions.onmicrosoft.com" w:date="2021-09-15T15:39:00Z"/>
          <w:rFonts w:ascii="Arial Narrow" w:hAnsi="Arial Narrow" w:cs="Times New Roman"/>
          <w:b/>
          <w:color w:val="003366"/>
          <w:szCs w:val="24"/>
        </w:rPr>
      </w:pPr>
      <w:ins w:id="3977" w:author="JohnKliem@CreativeCommunitySolutions.onmicrosoft.com" w:date="2021-09-15T15:41:00Z">
        <w:r w:rsidRPr="00CA66FA">
          <w:rPr>
            <w:rFonts w:ascii="Arial Narrow" w:hAnsi="Arial Narrow" w:cs="Times New Roman"/>
            <w:b/>
            <w:noProof/>
            <w:color w:val="003366"/>
            <w:szCs w:val="24"/>
          </w:rPr>
          <w:drawing>
            <wp:inline distT="0" distB="0" distL="0" distR="0" wp14:anchorId="3F9416BE" wp14:editId="2F547B65">
              <wp:extent cx="5000017" cy="7256793"/>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09031" cy="7269876"/>
                      </a:xfrm>
                      <a:prstGeom prst="rect">
                        <a:avLst/>
                      </a:prstGeom>
                    </pic:spPr>
                  </pic:pic>
                </a:graphicData>
              </a:graphic>
            </wp:inline>
          </w:drawing>
        </w:r>
      </w:ins>
    </w:p>
    <w:p w14:paraId="5BA1745B" w14:textId="6BED84E0" w:rsidR="00F21E43" w:rsidRDefault="00F21E43" w:rsidP="00020B20">
      <w:pPr>
        <w:spacing w:before="0" w:after="160" w:line="259" w:lineRule="auto"/>
        <w:rPr>
          <w:ins w:id="3978" w:author="JohnKliem@CreativeCommunitySolutions.onmicrosoft.com" w:date="2021-09-15T15:38:00Z"/>
          <w:rFonts w:ascii="Arial Narrow" w:hAnsi="Arial Narrow" w:cs="Times New Roman"/>
          <w:b/>
          <w:color w:val="003366"/>
          <w:szCs w:val="24"/>
        </w:rPr>
        <w:sectPr w:rsidR="00F21E43" w:rsidSect="00E46BE3">
          <w:footerReference w:type="default" r:id="rId59"/>
          <w:pgSz w:w="12240" w:h="15840"/>
          <w:pgMar w:top="1440" w:right="1440" w:bottom="1440" w:left="1440" w:header="720" w:footer="720" w:gutter="0"/>
          <w:cols w:space="720"/>
          <w:docGrid w:linePitch="360"/>
        </w:sectPr>
      </w:pPr>
    </w:p>
    <w:p w14:paraId="1D3712F9" w14:textId="73C75EB0" w:rsidR="001F7820" w:rsidRPr="001F7820" w:rsidRDefault="00DE0AC3" w:rsidP="001F7820">
      <w:pPr>
        <w:pStyle w:val="Heading1"/>
        <w:rPr>
          <w:ins w:id="3979" w:author="JohnKliem@CreativeCommunitySolutions.onmicrosoft.com" w:date="2021-09-17T15:21:00Z"/>
        </w:rPr>
      </w:pPr>
      <w:bookmarkStart w:id="3980" w:name="_Toc82784764"/>
      <w:bookmarkStart w:id="3981" w:name="_Toc82783302"/>
      <w:bookmarkStart w:id="3982" w:name="_Toc83292983"/>
      <w:ins w:id="3983" w:author="JohnKliem@CreativeCommunitySolutions.onmicrosoft.com" w:date="2021-09-15T15:42:00Z">
        <w:r w:rsidRPr="008C669F">
          <w:rPr>
            <w:noProof/>
          </w:rPr>
          <w:drawing>
            <wp:anchor distT="0" distB="0" distL="114300" distR="114300" simplePos="0" relativeHeight="251658240" behindDoc="0" locked="0" layoutInCell="1" allowOverlap="1" wp14:anchorId="5AF101AA" wp14:editId="42887535">
              <wp:simplePos x="0" y="0"/>
              <wp:positionH relativeFrom="margin">
                <wp:align>center</wp:align>
              </wp:positionH>
              <wp:positionV relativeFrom="paragraph">
                <wp:posOffset>523267</wp:posOffset>
              </wp:positionV>
              <wp:extent cx="4975511" cy="7215974"/>
              <wp:effectExtent l="0" t="0" r="0" b="444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4975511" cy="7215974"/>
                      </a:xfrm>
                      <a:prstGeom prst="rect">
                        <a:avLst/>
                      </a:prstGeom>
                    </pic:spPr>
                  </pic:pic>
                </a:graphicData>
              </a:graphic>
              <wp14:sizeRelH relativeFrom="page">
                <wp14:pctWidth>0</wp14:pctWidth>
              </wp14:sizeRelH>
              <wp14:sizeRelV relativeFrom="page">
                <wp14:pctHeight>0</wp14:pctHeight>
              </wp14:sizeRelV>
            </wp:anchor>
          </w:drawing>
        </w:r>
      </w:ins>
      <w:bookmarkEnd w:id="3980"/>
      <w:ins w:id="3984" w:author="JohnKliem@CreativeCommunitySolutions.onmicrosoft.com" w:date="2021-09-15T15:38:00Z">
        <w:r w:rsidR="00170DA6">
          <w:t xml:space="preserve">Appendix B    </w:t>
        </w:r>
        <w:r w:rsidR="004B4830">
          <w:t>Shoreline SED Map</w:t>
        </w:r>
      </w:ins>
      <w:bookmarkEnd w:id="3981"/>
      <w:bookmarkEnd w:id="3982"/>
    </w:p>
    <w:p w14:paraId="3EA64FAE" w14:textId="77777777" w:rsidR="00DE0AC3" w:rsidRDefault="00DE0AC3" w:rsidP="00DE0AC3">
      <w:pPr>
        <w:sectPr w:rsidR="00DE0AC3" w:rsidSect="006B1F8A">
          <w:footerReference w:type="default" r:id="rId61"/>
          <w:pgSz w:w="12240" w:h="15840"/>
          <w:pgMar w:top="1440" w:right="1440" w:bottom="1440" w:left="1440" w:header="720" w:footer="720" w:gutter="0"/>
          <w:cols w:space="720"/>
          <w:docGrid w:linePitch="360"/>
        </w:sectPr>
      </w:pPr>
    </w:p>
    <w:p w14:paraId="715352B7" w14:textId="77777777" w:rsidR="00E962F5" w:rsidRPr="00DE0AC3" w:rsidRDefault="00E962F5" w:rsidP="00751146"/>
    <w:sectPr w:rsidR="00E962F5" w:rsidRPr="00DE0AC3" w:rsidSect="006B1F8A">
      <w:headerReference w:type="default" r:id="rId62"/>
      <w:footerReference w:type="default" r:id="rId6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12" w:author="JohnKliem@CreativeCommunitySolutions.onmicrosoft.com" w:date="2021-09-20T15:13:00Z" w:initials="JK">
    <w:p w14:paraId="7028DB3C" w14:textId="77777777" w:rsidR="00DD13A3" w:rsidRDefault="00DD13A3" w:rsidP="00DD13A3">
      <w:pPr>
        <w:pStyle w:val="CommentText"/>
      </w:pPr>
      <w:r>
        <w:rPr>
          <w:rStyle w:val="CommentReference"/>
        </w:rPr>
        <w:annotationRef/>
      </w:r>
      <w:r>
        <w:rPr>
          <w:noProof/>
        </w:rPr>
        <w:t>Are there private areas within shoreline jurisidiction that would all beach or dune management?</w:t>
      </w:r>
    </w:p>
  </w:comment>
  <w:comment w:id="809" w:author="JohnKliem@CreativeCommunitySolutions.onmicrosoft.com" w:date="2021-09-22T15:26:00Z" w:initials="JK">
    <w:p w14:paraId="420DED2E" w14:textId="4B9FA813" w:rsidR="00C46292" w:rsidRDefault="00C46292">
      <w:pPr>
        <w:pStyle w:val="CommentText"/>
      </w:pPr>
      <w:r>
        <w:rPr>
          <w:rStyle w:val="CommentReference"/>
        </w:rPr>
        <w:annotationRef/>
      </w:r>
      <w:r>
        <w:t>If an interdunal wetland is filled, it would remove it from shoreline jurisdiction – but until that wetland is filled, residential should be prohibited in the Conservancy SED</w:t>
      </w:r>
    </w:p>
  </w:comment>
  <w:comment w:id="1484" w:author="JohnKliem@CreativeCommunitySolutions.onmicrosoft.com" w:date="2021-09-20T15:13:00Z" w:initials="JK">
    <w:p w14:paraId="4754BB80" w14:textId="68AFC0C4" w:rsidR="00707534" w:rsidRDefault="00707534">
      <w:pPr>
        <w:pStyle w:val="CommentText"/>
      </w:pPr>
      <w:r>
        <w:rPr>
          <w:rStyle w:val="CommentReference"/>
        </w:rPr>
        <w:annotationRef/>
      </w:r>
      <w:r w:rsidR="003536F7">
        <w:rPr>
          <w:noProof/>
        </w:rPr>
        <w:t>Are there private areas within shoreline jurisidiction that would all beach or dune management?</w:t>
      </w:r>
    </w:p>
  </w:comment>
  <w:comment w:id="3274" w:author="JohnKliem@CreativeCommunitySolutions.onmicrosoft.com" w:date="2021-09-22T15:52:00Z" w:initials="JK">
    <w:p w14:paraId="01F7CCFB" w14:textId="2B08AACD" w:rsidR="00CF6B4E" w:rsidRDefault="00CF6B4E">
      <w:pPr>
        <w:pStyle w:val="CommentText"/>
      </w:pPr>
      <w:r>
        <w:rPr>
          <w:rStyle w:val="CommentReference"/>
        </w:rPr>
        <w:annotationRef/>
      </w:r>
      <w:r>
        <w:t>Where would the boardwalk be within shoreline jurisdiction?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28DB3C" w15:done="0"/>
  <w15:commentEx w15:paraId="420DED2E" w15:done="1"/>
  <w15:commentEx w15:paraId="4754BB80" w15:done="0"/>
  <w15:commentEx w15:paraId="01F7CCF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5A768" w16cex:dateUtc="2021-09-20T22:13:00Z"/>
  <w16cex:commentExtensible w16cex:durableId="24F5C99A" w16cex:dateUtc="2021-09-22T22:26:00Z"/>
  <w16cex:commentExtensible w16cex:durableId="24F323B1" w16cex:dateUtc="2021-09-20T22:13:00Z"/>
  <w16cex:commentExtensible w16cex:durableId="24F5CFA0" w16cex:dateUtc="2021-09-22T22: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28DB3C" w16cid:durableId="24F5A768"/>
  <w16cid:commentId w16cid:paraId="420DED2E" w16cid:durableId="24F5C99A"/>
  <w16cid:commentId w16cid:paraId="4754BB80" w16cid:durableId="24F323B1"/>
  <w16cid:commentId w16cid:paraId="01F7CCFB" w16cid:durableId="24F5CFA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37984" w14:textId="77777777" w:rsidR="00674E92" w:rsidRDefault="00674E92" w:rsidP="00CC7F11">
      <w:pPr>
        <w:spacing w:before="0" w:line="240" w:lineRule="auto"/>
      </w:pPr>
      <w:r>
        <w:separator/>
      </w:r>
    </w:p>
  </w:endnote>
  <w:endnote w:type="continuationSeparator" w:id="0">
    <w:p w14:paraId="339F7800" w14:textId="77777777" w:rsidR="00674E92" w:rsidRDefault="00674E92" w:rsidP="00CC7F1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247F1" w14:textId="759DEAD0" w:rsidR="00616B73" w:rsidRDefault="00616B73">
    <w:pPr>
      <w:pStyle w:val="Footer"/>
    </w:pPr>
    <w:r>
      <w:tab/>
    </w: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7ED2A" w14:textId="00F3863E" w:rsidR="00BF67A4" w:rsidRPr="00751F95" w:rsidRDefault="00BF67A4" w:rsidP="009431A6">
    <w:pPr>
      <w:tabs>
        <w:tab w:val="right" w:pos="9360"/>
      </w:tabs>
      <w:spacing w:before="0" w:line="240" w:lineRule="auto"/>
      <w:rPr>
        <w:rFonts w:ascii="Arial Narrow" w:hAnsi="Arial Narrow"/>
        <w:color w:val="003365"/>
        <w:sz w:val="20"/>
        <w:szCs w:val="20"/>
      </w:rPr>
    </w:pPr>
    <w:r>
      <w:rPr>
        <w:rFonts w:ascii="Arial Narrow" w:hAnsi="Arial Narrow"/>
        <w:color w:val="003365"/>
        <w:sz w:val="20"/>
        <w:szCs w:val="20"/>
      </w:rPr>
      <w:t>6.0 Administration: Permits, Enforcement, Modifying the SMP</w:t>
    </w:r>
    <w:r>
      <w:rPr>
        <w:rFonts w:ascii="Arial Narrow" w:hAnsi="Arial Narrow"/>
        <w:color w:val="003365"/>
        <w:sz w:val="20"/>
        <w:szCs w:val="20"/>
      </w:rPr>
      <w:tab/>
    </w:r>
    <w:r w:rsidRPr="00770C77">
      <w:rPr>
        <w:rFonts w:ascii="Arial Narrow" w:hAnsi="Arial Narrow"/>
        <w:color w:val="003365"/>
        <w:sz w:val="20"/>
        <w:szCs w:val="20"/>
      </w:rPr>
      <w:fldChar w:fldCharType="begin"/>
    </w:r>
    <w:r w:rsidRPr="00770C77">
      <w:rPr>
        <w:rFonts w:ascii="Arial Narrow" w:hAnsi="Arial Narrow"/>
        <w:color w:val="003365"/>
        <w:sz w:val="20"/>
        <w:szCs w:val="20"/>
      </w:rPr>
      <w:instrText xml:space="preserve"> PAGE   \* MERGEFORMAT </w:instrText>
    </w:r>
    <w:r w:rsidRPr="00770C77">
      <w:rPr>
        <w:rFonts w:ascii="Arial Narrow" w:hAnsi="Arial Narrow"/>
        <w:color w:val="003365"/>
        <w:sz w:val="20"/>
        <w:szCs w:val="20"/>
      </w:rPr>
      <w:fldChar w:fldCharType="separate"/>
    </w:r>
    <w:r w:rsidRPr="00770C77">
      <w:rPr>
        <w:rFonts w:ascii="Arial Narrow" w:hAnsi="Arial Narrow"/>
        <w:noProof/>
        <w:color w:val="003365"/>
        <w:sz w:val="20"/>
        <w:szCs w:val="20"/>
      </w:rPr>
      <w:t>1</w:t>
    </w:r>
    <w:r w:rsidRPr="00770C77">
      <w:rPr>
        <w:rFonts w:ascii="Arial Narrow" w:hAnsi="Arial Narrow"/>
        <w:noProof/>
        <w:color w:val="003365"/>
        <w:sz w:val="20"/>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C16AA" w14:textId="1A453DA9" w:rsidR="00BF67A4" w:rsidRPr="008A49BA" w:rsidRDefault="00BF67A4" w:rsidP="009431A6">
    <w:pPr>
      <w:tabs>
        <w:tab w:val="right" w:pos="9360"/>
      </w:tabs>
      <w:spacing w:before="0" w:line="240" w:lineRule="auto"/>
      <w:rPr>
        <w:rFonts w:ascii="Arial Narrow" w:hAnsi="Arial Narrow"/>
        <w:color w:val="003365"/>
        <w:sz w:val="20"/>
        <w:szCs w:val="20"/>
      </w:rPr>
    </w:pPr>
    <w:r>
      <w:rPr>
        <w:rFonts w:ascii="Arial Narrow" w:hAnsi="Arial Narrow"/>
        <w:color w:val="003365"/>
        <w:sz w:val="20"/>
        <w:szCs w:val="20"/>
      </w:rPr>
      <w:t>7.0 Nonconforming Uses, Structures &amp; Lots</w:t>
    </w:r>
    <w:r>
      <w:rPr>
        <w:rFonts w:ascii="Arial Narrow" w:hAnsi="Arial Narrow"/>
        <w:color w:val="003365"/>
        <w:sz w:val="20"/>
        <w:szCs w:val="20"/>
      </w:rPr>
      <w:tab/>
    </w:r>
    <w:r w:rsidRPr="00770C77">
      <w:rPr>
        <w:rFonts w:ascii="Arial Narrow" w:hAnsi="Arial Narrow"/>
        <w:color w:val="003365"/>
        <w:sz w:val="20"/>
        <w:szCs w:val="20"/>
      </w:rPr>
      <w:fldChar w:fldCharType="begin"/>
    </w:r>
    <w:r w:rsidRPr="00770C77">
      <w:rPr>
        <w:rFonts w:ascii="Arial Narrow" w:hAnsi="Arial Narrow"/>
        <w:color w:val="003365"/>
        <w:sz w:val="20"/>
        <w:szCs w:val="20"/>
      </w:rPr>
      <w:instrText xml:space="preserve"> PAGE   \* MERGEFORMAT </w:instrText>
    </w:r>
    <w:r w:rsidRPr="00770C77">
      <w:rPr>
        <w:rFonts w:ascii="Arial Narrow" w:hAnsi="Arial Narrow"/>
        <w:color w:val="003365"/>
        <w:sz w:val="20"/>
        <w:szCs w:val="20"/>
      </w:rPr>
      <w:fldChar w:fldCharType="separate"/>
    </w:r>
    <w:r w:rsidRPr="00770C77">
      <w:rPr>
        <w:rFonts w:ascii="Arial Narrow" w:hAnsi="Arial Narrow"/>
        <w:noProof/>
        <w:color w:val="003365"/>
        <w:sz w:val="20"/>
        <w:szCs w:val="20"/>
      </w:rPr>
      <w:t>1</w:t>
    </w:r>
    <w:r w:rsidRPr="00770C77">
      <w:rPr>
        <w:rFonts w:ascii="Arial Narrow" w:hAnsi="Arial Narrow"/>
        <w:noProof/>
        <w:color w:val="003365"/>
        <w:sz w:val="20"/>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FC13B" w14:textId="18CDB553" w:rsidR="00C74DB5" w:rsidRPr="008C72E2" w:rsidRDefault="00C91412" w:rsidP="009431A6">
    <w:pPr>
      <w:tabs>
        <w:tab w:val="right" w:pos="9360"/>
      </w:tabs>
      <w:spacing w:before="0" w:line="240" w:lineRule="auto"/>
      <w:rPr>
        <w:rFonts w:ascii="Arial Narrow" w:hAnsi="Arial Narrow"/>
        <w:color w:val="003365"/>
        <w:sz w:val="20"/>
        <w:szCs w:val="20"/>
      </w:rPr>
    </w:pPr>
    <w:r>
      <w:rPr>
        <w:rFonts w:ascii="Arial Narrow" w:hAnsi="Arial Narrow"/>
        <w:color w:val="003365"/>
        <w:sz w:val="20"/>
        <w:szCs w:val="20"/>
      </w:rPr>
      <w:t>8</w:t>
    </w:r>
    <w:r w:rsidR="00C74DB5">
      <w:rPr>
        <w:rFonts w:ascii="Arial Narrow" w:hAnsi="Arial Narrow"/>
        <w:color w:val="003365"/>
        <w:sz w:val="20"/>
        <w:szCs w:val="20"/>
      </w:rPr>
      <w:t>.0 Glossary/Definitions</w:t>
    </w:r>
    <w:r w:rsidR="00C74DB5">
      <w:rPr>
        <w:rFonts w:ascii="Arial Narrow" w:hAnsi="Arial Narrow"/>
        <w:color w:val="003365"/>
        <w:sz w:val="20"/>
        <w:szCs w:val="20"/>
      </w:rPr>
      <w:tab/>
    </w:r>
    <w:r w:rsidR="00C74DB5" w:rsidRPr="00770C77">
      <w:rPr>
        <w:rFonts w:ascii="Arial Narrow" w:hAnsi="Arial Narrow"/>
        <w:color w:val="003365"/>
        <w:sz w:val="20"/>
        <w:szCs w:val="20"/>
      </w:rPr>
      <w:fldChar w:fldCharType="begin"/>
    </w:r>
    <w:r w:rsidR="00C74DB5" w:rsidRPr="00770C77">
      <w:rPr>
        <w:rFonts w:ascii="Arial Narrow" w:hAnsi="Arial Narrow"/>
        <w:color w:val="003365"/>
        <w:sz w:val="20"/>
        <w:szCs w:val="20"/>
      </w:rPr>
      <w:instrText xml:space="preserve"> PAGE   \* MERGEFORMAT </w:instrText>
    </w:r>
    <w:r w:rsidR="00C74DB5" w:rsidRPr="00770C77">
      <w:rPr>
        <w:rFonts w:ascii="Arial Narrow" w:hAnsi="Arial Narrow"/>
        <w:color w:val="003365"/>
        <w:sz w:val="20"/>
        <w:szCs w:val="20"/>
      </w:rPr>
      <w:fldChar w:fldCharType="separate"/>
    </w:r>
    <w:r w:rsidR="00C74DB5" w:rsidRPr="00770C77">
      <w:rPr>
        <w:rFonts w:ascii="Arial Narrow" w:hAnsi="Arial Narrow"/>
        <w:noProof/>
        <w:color w:val="003365"/>
        <w:sz w:val="20"/>
        <w:szCs w:val="20"/>
      </w:rPr>
      <w:t>1</w:t>
    </w:r>
    <w:r w:rsidR="00C74DB5" w:rsidRPr="00770C77">
      <w:rPr>
        <w:rFonts w:ascii="Arial Narrow" w:hAnsi="Arial Narrow"/>
        <w:noProof/>
        <w:color w:val="003365"/>
        <w:sz w:val="20"/>
        <w:szCs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FA57D" w14:textId="7AE5BD6C" w:rsidR="00C74DB5" w:rsidRPr="008C72E2" w:rsidRDefault="00C91412" w:rsidP="009431A6">
    <w:pPr>
      <w:tabs>
        <w:tab w:val="right" w:pos="9360"/>
      </w:tabs>
      <w:spacing w:before="0" w:line="240" w:lineRule="auto"/>
      <w:rPr>
        <w:rFonts w:ascii="Arial Narrow" w:hAnsi="Arial Narrow"/>
        <w:color w:val="003365"/>
        <w:sz w:val="20"/>
        <w:szCs w:val="20"/>
      </w:rPr>
    </w:pPr>
    <w:r>
      <w:rPr>
        <w:rFonts w:ascii="Arial Narrow" w:hAnsi="Arial Narrow"/>
        <w:color w:val="003365"/>
        <w:sz w:val="20"/>
        <w:szCs w:val="20"/>
      </w:rPr>
      <w:t>9</w:t>
    </w:r>
    <w:r w:rsidR="00C74DB5">
      <w:rPr>
        <w:rFonts w:ascii="Arial Narrow" w:hAnsi="Arial Narrow"/>
        <w:color w:val="003365"/>
        <w:sz w:val="20"/>
        <w:szCs w:val="20"/>
      </w:rPr>
      <w:t xml:space="preserve">.0 </w:t>
    </w:r>
    <w:r w:rsidR="008F2ED5">
      <w:rPr>
        <w:rFonts w:ascii="Arial Narrow" w:hAnsi="Arial Narrow"/>
        <w:color w:val="003365"/>
        <w:sz w:val="20"/>
        <w:szCs w:val="20"/>
      </w:rPr>
      <w:t>References</w:t>
    </w:r>
    <w:r w:rsidR="00C74DB5">
      <w:rPr>
        <w:rFonts w:ascii="Arial Narrow" w:hAnsi="Arial Narrow"/>
        <w:color w:val="003365"/>
        <w:sz w:val="20"/>
        <w:szCs w:val="20"/>
      </w:rPr>
      <w:tab/>
    </w:r>
    <w:r w:rsidR="00C74DB5" w:rsidRPr="00770C77">
      <w:rPr>
        <w:rFonts w:ascii="Arial Narrow" w:hAnsi="Arial Narrow"/>
        <w:color w:val="003365"/>
        <w:sz w:val="20"/>
        <w:szCs w:val="20"/>
      </w:rPr>
      <w:fldChar w:fldCharType="begin"/>
    </w:r>
    <w:r w:rsidR="00C74DB5" w:rsidRPr="00770C77">
      <w:rPr>
        <w:rFonts w:ascii="Arial Narrow" w:hAnsi="Arial Narrow"/>
        <w:color w:val="003365"/>
        <w:sz w:val="20"/>
        <w:szCs w:val="20"/>
      </w:rPr>
      <w:instrText xml:space="preserve"> PAGE   \* MERGEFORMAT </w:instrText>
    </w:r>
    <w:r w:rsidR="00C74DB5" w:rsidRPr="00770C77">
      <w:rPr>
        <w:rFonts w:ascii="Arial Narrow" w:hAnsi="Arial Narrow"/>
        <w:color w:val="003365"/>
        <w:sz w:val="20"/>
        <w:szCs w:val="20"/>
      </w:rPr>
      <w:fldChar w:fldCharType="separate"/>
    </w:r>
    <w:r w:rsidR="00C74DB5" w:rsidRPr="00770C77">
      <w:rPr>
        <w:rFonts w:ascii="Arial Narrow" w:hAnsi="Arial Narrow"/>
        <w:noProof/>
        <w:color w:val="003365"/>
        <w:sz w:val="20"/>
        <w:szCs w:val="20"/>
      </w:rPr>
      <w:t>1</w:t>
    </w:r>
    <w:r w:rsidR="00C74DB5" w:rsidRPr="00770C77">
      <w:rPr>
        <w:rFonts w:ascii="Arial Narrow" w:hAnsi="Arial Narrow"/>
        <w:noProof/>
        <w:color w:val="003365"/>
        <w:sz w:val="20"/>
        <w:szCs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7E13A" w14:textId="5D2ED927" w:rsidR="00E15512" w:rsidRDefault="008C669F" w:rsidP="002B6B4A">
    <w:pPr>
      <w:tabs>
        <w:tab w:val="right" w:pos="9360"/>
      </w:tabs>
      <w:spacing w:line="200" w:lineRule="exact"/>
      <w:rPr>
        <w:sz w:val="20"/>
        <w:szCs w:val="20"/>
      </w:rPr>
    </w:pPr>
    <w:r>
      <w:rPr>
        <w:rFonts w:ascii="Arial Narrow" w:hAnsi="Arial Narrow"/>
        <w:color w:val="003365"/>
        <w:sz w:val="20"/>
        <w:szCs w:val="20"/>
      </w:rPr>
      <w:t>Appendix A</w:t>
    </w:r>
    <w:r w:rsidR="001954D5">
      <w:rPr>
        <w:rFonts w:ascii="Arial Narrow" w:hAnsi="Arial Narrow"/>
        <w:color w:val="003365"/>
        <w:sz w:val="20"/>
        <w:szCs w:val="20"/>
      </w:rPr>
      <w:t>:</w:t>
    </w:r>
    <w:r w:rsidR="00C17DBA">
      <w:rPr>
        <w:rFonts w:ascii="Arial Narrow" w:hAnsi="Arial Narrow"/>
        <w:color w:val="003365"/>
        <w:sz w:val="20"/>
        <w:szCs w:val="20"/>
      </w:rPr>
      <w:t xml:space="preserve"> Shoreline Jurisdiction Map</w:t>
    </w:r>
    <w:r w:rsidR="00E15512">
      <w:rPr>
        <w:rFonts w:ascii="Arial Narrow" w:hAnsi="Arial Narrow"/>
        <w:color w:val="003365"/>
        <w:sz w:val="20"/>
        <w:szCs w:val="20"/>
      </w:rPr>
      <w:tab/>
    </w:r>
    <w:r w:rsidR="00C17DBA" w:rsidRPr="00C17DBA">
      <w:rPr>
        <w:rFonts w:ascii="Arial Narrow" w:hAnsi="Arial Narrow"/>
        <w:color w:val="003365"/>
        <w:sz w:val="20"/>
        <w:szCs w:val="20"/>
      </w:rPr>
      <w:fldChar w:fldCharType="begin"/>
    </w:r>
    <w:r w:rsidR="00C17DBA" w:rsidRPr="00C17DBA">
      <w:rPr>
        <w:rFonts w:ascii="Arial Narrow" w:hAnsi="Arial Narrow"/>
        <w:color w:val="003365"/>
        <w:sz w:val="20"/>
        <w:szCs w:val="20"/>
      </w:rPr>
      <w:instrText xml:space="preserve"> PAGE   \* MERGEFORMAT </w:instrText>
    </w:r>
    <w:r w:rsidR="00C17DBA" w:rsidRPr="00C17DBA">
      <w:rPr>
        <w:rFonts w:ascii="Arial Narrow" w:hAnsi="Arial Narrow"/>
        <w:color w:val="003365"/>
        <w:sz w:val="20"/>
        <w:szCs w:val="20"/>
      </w:rPr>
      <w:fldChar w:fldCharType="separate"/>
    </w:r>
    <w:r w:rsidR="00C17DBA" w:rsidRPr="00C17DBA">
      <w:rPr>
        <w:rFonts w:ascii="Arial Narrow" w:hAnsi="Arial Narrow"/>
        <w:noProof/>
        <w:color w:val="003365"/>
        <w:sz w:val="20"/>
        <w:szCs w:val="20"/>
      </w:rPr>
      <w:t>1</w:t>
    </w:r>
    <w:r w:rsidR="00C17DBA" w:rsidRPr="00C17DBA">
      <w:rPr>
        <w:rFonts w:ascii="Arial Narrow" w:hAnsi="Arial Narrow"/>
        <w:noProof/>
        <w:color w:val="003365"/>
        <w:sz w:val="20"/>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F8386" w14:textId="0DF47A77" w:rsidR="00E15512" w:rsidRDefault="00C17DBA" w:rsidP="002B6B4A">
    <w:pPr>
      <w:tabs>
        <w:tab w:val="right" w:pos="9360"/>
      </w:tabs>
      <w:spacing w:line="200" w:lineRule="exact"/>
      <w:rPr>
        <w:sz w:val="20"/>
        <w:szCs w:val="20"/>
      </w:rPr>
    </w:pPr>
    <w:r>
      <w:rPr>
        <w:rFonts w:ascii="Arial Narrow" w:hAnsi="Arial Narrow"/>
        <w:color w:val="003365"/>
        <w:sz w:val="20"/>
        <w:szCs w:val="20"/>
      </w:rPr>
      <w:t>Appendix B</w:t>
    </w:r>
    <w:r w:rsidR="001954D5">
      <w:rPr>
        <w:rFonts w:ascii="Arial Narrow" w:hAnsi="Arial Narrow"/>
        <w:color w:val="003365"/>
        <w:sz w:val="20"/>
        <w:szCs w:val="20"/>
      </w:rPr>
      <w:t>: Shoreline SED Map</w:t>
    </w:r>
    <w:r w:rsidR="00E15512">
      <w:rPr>
        <w:rFonts w:ascii="Arial Narrow" w:hAnsi="Arial Narrow"/>
        <w:color w:val="003365"/>
        <w:sz w:val="20"/>
        <w:szCs w:val="20"/>
      </w:rPr>
      <w:tab/>
    </w:r>
    <w:r w:rsidR="00E15512" w:rsidRPr="00BD6AC7">
      <w:rPr>
        <w:rFonts w:ascii="Arial Narrow" w:hAnsi="Arial Narrow"/>
        <w:color w:val="003365"/>
        <w:sz w:val="20"/>
        <w:szCs w:val="20"/>
      </w:rPr>
      <w:fldChar w:fldCharType="begin"/>
    </w:r>
    <w:r w:rsidR="00E15512" w:rsidRPr="00BD6AC7">
      <w:rPr>
        <w:rFonts w:ascii="Arial Narrow" w:hAnsi="Arial Narrow"/>
        <w:color w:val="003365"/>
        <w:sz w:val="20"/>
        <w:szCs w:val="20"/>
      </w:rPr>
      <w:instrText xml:space="preserve"> PAGE   \* MERGEFORMAT </w:instrText>
    </w:r>
    <w:r w:rsidR="00E15512" w:rsidRPr="00BD6AC7">
      <w:rPr>
        <w:rFonts w:ascii="Arial Narrow" w:hAnsi="Arial Narrow"/>
        <w:color w:val="003365"/>
        <w:sz w:val="20"/>
        <w:szCs w:val="20"/>
      </w:rPr>
      <w:fldChar w:fldCharType="separate"/>
    </w:r>
    <w:r w:rsidR="009F722B">
      <w:rPr>
        <w:rFonts w:ascii="Arial Narrow" w:hAnsi="Arial Narrow"/>
        <w:noProof/>
        <w:color w:val="003365"/>
        <w:sz w:val="20"/>
        <w:szCs w:val="20"/>
      </w:rPr>
      <w:t>9</w:t>
    </w:r>
    <w:r w:rsidR="00E15512" w:rsidRPr="00BD6AC7">
      <w:rPr>
        <w:rFonts w:ascii="Arial Narrow" w:hAnsi="Arial Narrow"/>
        <w:noProof/>
        <w:color w:val="003365"/>
        <w:sz w:val="20"/>
        <w:szCs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E6143" w14:textId="504C055F" w:rsidR="002F15EE" w:rsidRPr="00766213" w:rsidRDefault="002F15EE" w:rsidP="007662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DAD44" w14:textId="1A90BCD7" w:rsidR="00F12806" w:rsidRDefault="00F12806">
    <w:pPr>
      <w:pStyle w:val="Footer"/>
    </w:pPr>
    <w:ins w:id="11" w:author="JohnKliem@CreativeCommunitySolutions.onmicrosoft.com" w:date="2021-09-15T16:02:00Z">
      <w:r>
        <w:tab/>
      </w:r>
      <w:r>
        <w:tab/>
      </w:r>
    </w:ins>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11D38" w14:textId="30C2A186" w:rsidR="006F4393" w:rsidRDefault="006F4393">
    <w:pPr>
      <w:pStyle w:val="Footer"/>
    </w:pPr>
    <w:ins w:id="12" w:author="JohnKliem@CreativeCommunitySolutions.onmicrosoft.com" w:date="2021-09-15T16:02:00Z">
      <w:r>
        <w:fldChar w:fldCharType="begin"/>
      </w:r>
      <w:r>
        <w:instrText xml:space="preserve"> PAGE   \* MERGEFORMAT </w:instrText>
      </w:r>
      <w:r>
        <w:fldChar w:fldCharType="separate"/>
      </w:r>
      <w:r>
        <w:rPr>
          <w:noProof/>
        </w:rPr>
        <w:t>1</w:t>
      </w:r>
      <w:r>
        <w:rPr>
          <w:noProof/>
        </w:rPr>
        <w:fldChar w:fldCharType="end"/>
      </w:r>
      <w:r>
        <w:tab/>
      </w:r>
      <w:r>
        <w:tab/>
      </w:r>
    </w:ins>
    <w:ins w:id="13" w:author="JohnKliem@CreativeCommunitySolutions.onmicrosoft.com" w:date="2021-09-15T16:03:00Z">
      <w:r>
        <w:fldChar w:fldCharType="begin"/>
      </w:r>
      <w:r>
        <w:instrText xml:space="preserve"> PAGE   \* MERGEFORMAT </w:instrText>
      </w:r>
      <w:r>
        <w:fldChar w:fldCharType="separate"/>
      </w:r>
      <w:r>
        <w:rPr>
          <w:noProof/>
        </w:rPr>
        <w:t>1</w:t>
      </w:r>
      <w:r>
        <w:rPr>
          <w:noProof/>
        </w:rPr>
        <w:fldChar w:fldCharType="end"/>
      </w:r>
    </w:ins>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2014A" w14:textId="2B9374B7" w:rsidR="00E15512" w:rsidRDefault="000447F0" w:rsidP="006C254B">
    <w:pPr>
      <w:tabs>
        <w:tab w:val="right" w:pos="9360"/>
      </w:tabs>
      <w:spacing w:before="0" w:line="240" w:lineRule="auto"/>
      <w:rPr>
        <w:sz w:val="20"/>
        <w:szCs w:val="20"/>
      </w:rPr>
    </w:pPr>
    <w:r>
      <w:rPr>
        <w:rFonts w:ascii="Arial Narrow" w:hAnsi="Arial Narrow"/>
        <w:color w:val="003365"/>
        <w:sz w:val="20"/>
        <w:szCs w:val="2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95B5B" w14:textId="7AE44E6A" w:rsidR="00E15512" w:rsidRDefault="00770C77" w:rsidP="009431A6">
    <w:pPr>
      <w:tabs>
        <w:tab w:val="right" w:pos="9360"/>
      </w:tabs>
      <w:spacing w:before="0" w:line="240" w:lineRule="auto"/>
      <w:rPr>
        <w:sz w:val="20"/>
        <w:szCs w:val="20"/>
      </w:rPr>
    </w:pPr>
    <w:r>
      <w:rPr>
        <w:rFonts w:ascii="Arial Narrow" w:hAnsi="Arial Narrow"/>
        <w:color w:val="003365"/>
        <w:sz w:val="20"/>
        <w:szCs w:val="20"/>
      </w:rPr>
      <w:t>1.0 Introduction</w:t>
    </w:r>
    <w:r w:rsidR="00E15512">
      <w:rPr>
        <w:rFonts w:ascii="Arial Narrow" w:hAnsi="Arial Narrow"/>
        <w:color w:val="003365"/>
        <w:sz w:val="20"/>
        <w:szCs w:val="20"/>
      </w:rPr>
      <w:tab/>
    </w:r>
    <w:r w:rsidRPr="00770C77">
      <w:rPr>
        <w:rFonts w:ascii="Arial Narrow" w:hAnsi="Arial Narrow"/>
        <w:color w:val="003365"/>
        <w:sz w:val="20"/>
        <w:szCs w:val="20"/>
      </w:rPr>
      <w:fldChar w:fldCharType="begin"/>
    </w:r>
    <w:r w:rsidRPr="00770C77">
      <w:rPr>
        <w:rFonts w:ascii="Arial Narrow" w:hAnsi="Arial Narrow"/>
        <w:color w:val="003365"/>
        <w:sz w:val="20"/>
        <w:szCs w:val="20"/>
      </w:rPr>
      <w:instrText xml:space="preserve"> PAGE   \* MERGEFORMAT </w:instrText>
    </w:r>
    <w:r w:rsidRPr="00770C77">
      <w:rPr>
        <w:rFonts w:ascii="Arial Narrow" w:hAnsi="Arial Narrow"/>
        <w:color w:val="003365"/>
        <w:sz w:val="20"/>
        <w:szCs w:val="20"/>
      </w:rPr>
      <w:fldChar w:fldCharType="separate"/>
    </w:r>
    <w:r w:rsidRPr="00770C77">
      <w:rPr>
        <w:rFonts w:ascii="Arial Narrow" w:hAnsi="Arial Narrow"/>
        <w:noProof/>
        <w:color w:val="003365"/>
        <w:sz w:val="20"/>
        <w:szCs w:val="20"/>
      </w:rPr>
      <w:t>1</w:t>
    </w:r>
    <w:r w:rsidRPr="00770C77">
      <w:rPr>
        <w:rFonts w:ascii="Arial Narrow" w:hAnsi="Arial Narrow"/>
        <w:noProof/>
        <w:color w:val="003365"/>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E90AD" w14:textId="7BA76EFD" w:rsidR="00770C77" w:rsidRDefault="00770C77" w:rsidP="009431A6">
    <w:pPr>
      <w:tabs>
        <w:tab w:val="right" w:pos="9360"/>
      </w:tabs>
      <w:spacing w:before="0" w:line="240" w:lineRule="auto"/>
      <w:rPr>
        <w:sz w:val="20"/>
        <w:szCs w:val="20"/>
      </w:rPr>
    </w:pPr>
    <w:r>
      <w:rPr>
        <w:rFonts w:ascii="Arial Narrow" w:hAnsi="Arial Narrow"/>
        <w:color w:val="003365"/>
        <w:sz w:val="20"/>
        <w:szCs w:val="20"/>
      </w:rPr>
      <w:t>2.0 Scope, Jurisdiction, Applicability, Exemptions</w:t>
    </w:r>
    <w:r>
      <w:rPr>
        <w:rFonts w:ascii="Arial Narrow" w:hAnsi="Arial Narrow"/>
        <w:color w:val="003365"/>
        <w:sz w:val="20"/>
        <w:szCs w:val="20"/>
      </w:rPr>
      <w:tab/>
    </w:r>
    <w:r w:rsidRPr="00770C77">
      <w:rPr>
        <w:rFonts w:ascii="Arial Narrow" w:hAnsi="Arial Narrow"/>
        <w:color w:val="003365"/>
        <w:sz w:val="20"/>
        <w:szCs w:val="20"/>
      </w:rPr>
      <w:fldChar w:fldCharType="begin"/>
    </w:r>
    <w:r w:rsidRPr="00770C77">
      <w:rPr>
        <w:rFonts w:ascii="Arial Narrow" w:hAnsi="Arial Narrow"/>
        <w:color w:val="003365"/>
        <w:sz w:val="20"/>
        <w:szCs w:val="20"/>
      </w:rPr>
      <w:instrText xml:space="preserve"> PAGE   \* MERGEFORMAT </w:instrText>
    </w:r>
    <w:r w:rsidRPr="00770C77">
      <w:rPr>
        <w:rFonts w:ascii="Arial Narrow" w:hAnsi="Arial Narrow"/>
        <w:color w:val="003365"/>
        <w:sz w:val="20"/>
        <w:szCs w:val="20"/>
      </w:rPr>
      <w:fldChar w:fldCharType="separate"/>
    </w:r>
    <w:r w:rsidRPr="00770C77">
      <w:rPr>
        <w:rFonts w:ascii="Arial Narrow" w:hAnsi="Arial Narrow"/>
        <w:noProof/>
        <w:color w:val="003365"/>
        <w:sz w:val="20"/>
        <w:szCs w:val="20"/>
      </w:rPr>
      <w:t>1</w:t>
    </w:r>
    <w:r w:rsidRPr="00770C77">
      <w:rPr>
        <w:rFonts w:ascii="Arial Narrow" w:hAnsi="Arial Narrow"/>
        <w:noProof/>
        <w:color w:val="003365"/>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B85E0" w14:textId="4159FBDA" w:rsidR="0063314A" w:rsidRDefault="0063314A" w:rsidP="009431A6">
    <w:pPr>
      <w:tabs>
        <w:tab w:val="right" w:pos="9360"/>
      </w:tabs>
      <w:spacing w:before="0" w:line="240" w:lineRule="auto"/>
      <w:rPr>
        <w:sz w:val="20"/>
        <w:szCs w:val="20"/>
      </w:rPr>
    </w:pPr>
    <w:r>
      <w:rPr>
        <w:rFonts w:ascii="Arial Narrow" w:hAnsi="Arial Narrow"/>
        <w:color w:val="003365"/>
        <w:sz w:val="20"/>
        <w:szCs w:val="20"/>
      </w:rPr>
      <w:t xml:space="preserve">3.0 </w:t>
    </w:r>
    <w:r w:rsidR="002F6EEF">
      <w:rPr>
        <w:rFonts w:ascii="Arial Narrow" w:hAnsi="Arial Narrow"/>
        <w:color w:val="003365"/>
        <w:sz w:val="20"/>
        <w:szCs w:val="20"/>
      </w:rPr>
      <w:t>Summary: Inventory &amp; Characterization of the Long Beach Shoreline</w:t>
    </w:r>
    <w:r>
      <w:rPr>
        <w:rFonts w:ascii="Arial Narrow" w:hAnsi="Arial Narrow"/>
        <w:color w:val="003365"/>
        <w:sz w:val="20"/>
        <w:szCs w:val="20"/>
      </w:rPr>
      <w:tab/>
    </w:r>
    <w:r w:rsidRPr="00770C77">
      <w:rPr>
        <w:rFonts w:ascii="Arial Narrow" w:hAnsi="Arial Narrow"/>
        <w:color w:val="003365"/>
        <w:sz w:val="20"/>
        <w:szCs w:val="20"/>
      </w:rPr>
      <w:fldChar w:fldCharType="begin"/>
    </w:r>
    <w:r w:rsidRPr="00770C77">
      <w:rPr>
        <w:rFonts w:ascii="Arial Narrow" w:hAnsi="Arial Narrow"/>
        <w:color w:val="003365"/>
        <w:sz w:val="20"/>
        <w:szCs w:val="20"/>
      </w:rPr>
      <w:instrText xml:space="preserve"> PAGE   \* MERGEFORMAT </w:instrText>
    </w:r>
    <w:r w:rsidRPr="00770C77">
      <w:rPr>
        <w:rFonts w:ascii="Arial Narrow" w:hAnsi="Arial Narrow"/>
        <w:color w:val="003365"/>
        <w:sz w:val="20"/>
        <w:szCs w:val="20"/>
      </w:rPr>
      <w:fldChar w:fldCharType="separate"/>
    </w:r>
    <w:r w:rsidRPr="00770C77">
      <w:rPr>
        <w:rFonts w:ascii="Arial Narrow" w:hAnsi="Arial Narrow"/>
        <w:noProof/>
        <w:color w:val="003365"/>
        <w:sz w:val="20"/>
        <w:szCs w:val="20"/>
      </w:rPr>
      <w:t>1</w:t>
    </w:r>
    <w:r w:rsidRPr="00770C77">
      <w:rPr>
        <w:rFonts w:ascii="Arial Narrow" w:hAnsi="Arial Narrow"/>
        <w:noProof/>
        <w:color w:val="003365"/>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8B680" w14:textId="58211457" w:rsidR="001961D9" w:rsidRPr="00F61802" w:rsidRDefault="001961D9" w:rsidP="009431A6">
    <w:pPr>
      <w:tabs>
        <w:tab w:val="right" w:pos="9360"/>
      </w:tabs>
      <w:spacing w:before="0" w:line="240" w:lineRule="auto"/>
      <w:rPr>
        <w:rFonts w:ascii="Arial Narrow" w:hAnsi="Arial Narrow"/>
        <w:color w:val="003365"/>
        <w:sz w:val="20"/>
        <w:szCs w:val="20"/>
      </w:rPr>
    </w:pPr>
    <w:r>
      <w:rPr>
        <w:rFonts w:ascii="Arial Narrow" w:hAnsi="Arial Narrow"/>
        <w:color w:val="003365"/>
        <w:sz w:val="20"/>
        <w:szCs w:val="20"/>
      </w:rPr>
      <w:t xml:space="preserve">4.0 </w:t>
    </w:r>
    <w:r w:rsidR="0011764F">
      <w:rPr>
        <w:rFonts w:ascii="Arial Narrow" w:hAnsi="Arial Narrow"/>
        <w:color w:val="003365"/>
        <w:sz w:val="20"/>
        <w:szCs w:val="20"/>
      </w:rPr>
      <w:t>SMP Elements: Goals &amp; Strategies</w:t>
    </w:r>
    <w:r>
      <w:rPr>
        <w:rFonts w:ascii="Arial Narrow" w:hAnsi="Arial Narrow"/>
        <w:color w:val="003365"/>
        <w:sz w:val="20"/>
        <w:szCs w:val="20"/>
      </w:rPr>
      <w:tab/>
    </w:r>
    <w:r w:rsidRPr="00770C77">
      <w:rPr>
        <w:rFonts w:ascii="Arial Narrow" w:hAnsi="Arial Narrow"/>
        <w:color w:val="003365"/>
        <w:sz w:val="20"/>
        <w:szCs w:val="20"/>
      </w:rPr>
      <w:fldChar w:fldCharType="begin"/>
    </w:r>
    <w:r w:rsidRPr="00770C77">
      <w:rPr>
        <w:rFonts w:ascii="Arial Narrow" w:hAnsi="Arial Narrow"/>
        <w:color w:val="003365"/>
        <w:sz w:val="20"/>
        <w:szCs w:val="20"/>
      </w:rPr>
      <w:instrText xml:space="preserve"> PAGE   \* MERGEFORMAT </w:instrText>
    </w:r>
    <w:r w:rsidRPr="00770C77">
      <w:rPr>
        <w:rFonts w:ascii="Arial Narrow" w:hAnsi="Arial Narrow"/>
        <w:color w:val="003365"/>
        <w:sz w:val="20"/>
        <w:szCs w:val="20"/>
      </w:rPr>
      <w:fldChar w:fldCharType="separate"/>
    </w:r>
    <w:r w:rsidRPr="00770C77">
      <w:rPr>
        <w:rFonts w:ascii="Arial Narrow" w:hAnsi="Arial Narrow"/>
        <w:noProof/>
        <w:color w:val="003365"/>
        <w:sz w:val="20"/>
        <w:szCs w:val="20"/>
      </w:rPr>
      <w:t>1</w:t>
    </w:r>
    <w:r w:rsidRPr="00770C77">
      <w:rPr>
        <w:rFonts w:ascii="Arial Narrow" w:hAnsi="Arial Narrow"/>
        <w:noProof/>
        <w:color w:val="003365"/>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78646" w14:textId="6CF39C04" w:rsidR="00D8245A" w:rsidRPr="00277FB8" w:rsidRDefault="00D8245A" w:rsidP="009431A6">
    <w:pPr>
      <w:tabs>
        <w:tab w:val="right" w:pos="9360"/>
      </w:tabs>
      <w:spacing w:before="0" w:line="240" w:lineRule="auto"/>
      <w:rPr>
        <w:rFonts w:ascii="Arial Narrow" w:hAnsi="Arial Narrow"/>
        <w:color w:val="003365"/>
        <w:sz w:val="20"/>
        <w:szCs w:val="20"/>
      </w:rPr>
    </w:pPr>
    <w:r>
      <w:rPr>
        <w:rFonts w:ascii="Arial Narrow" w:hAnsi="Arial Narrow"/>
        <w:color w:val="003365"/>
        <w:sz w:val="20"/>
        <w:szCs w:val="20"/>
      </w:rPr>
      <w:t>5.0 SEDs: Use &amp; Development Standards Regulations</w:t>
    </w:r>
    <w:r>
      <w:rPr>
        <w:rFonts w:ascii="Arial Narrow" w:hAnsi="Arial Narrow"/>
        <w:color w:val="003365"/>
        <w:sz w:val="20"/>
        <w:szCs w:val="20"/>
      </w:rPr>
      <w:tab/>
    </w:r>
    <w:r w:rsidRPr="00770C77">
      <w:rPr>
        <w:rFonts w:ascii="Arial Narrow" w:hAnsi="Arial Narrow"/>
        <w:color w:val="003365"/>
        <w:sz w:val="20"/>
        <w:szCs w:val="20"/>
      </w:rPr>
      <w:fldChar w:fldCharType="begin"/>
    </w:r>
    <w:r w:rsidRPr="00770C77">
      <w:rPr>
        <w:rFonts w:ascii="Arial Narrow" w:hAnsi="Arial Narrow"/>
        <w:color w:val="003365"/>
        <w:sz w:val="20"/>
        <w:szCs w:val="20"/>
      </w:rPr>
      <w:instrText xml:space="preserve"> PAGE   \* MERGEFORMAT </w:instrText>
    </w:r>
    <w:r w:rsidRPr="00770C77">
      <w:rPr>
        <w:rFonts w:ascii="Arial Narrow" w:hAnsi="Arial Narrow"/>
        <w:color w:val="003365"/>
        <w:sz w:val="20"/>
        <w:szCs w:val="20"/>
      </w:rPr>
      <w:fldChar w:fldCharType="separate"/>
    </w:r>
    <w:r w:rsidRPr="00770C77">
      <w:rPr>
        <w:rFonts w:ascii="Arial Narrow" w:hAnsi="Arial Narrow"/>
        <w:noProof/>
        <w:color w:val="003365"/>
        <w:sz w:val="20"/>
        <w:szCs w:val="20"/>
      </w:rPr>
      <w:t>1</w:t>
    </w:r>
    <w:r w:rsidRPr="00770C77">
      <w:rPr>
        <w:rFonts w:ascii="Arial Narrow" w:hAnsi="Arial Narrow"/>
        <w:noProof/>
        <w:color w:val="003365"/>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A265C" w14:textId="77777777" w:rsidR="00674E92" w:rsidRDefault="00674E92" w:rsidP="00CC7F11">
      <w:pPr>
        <w:spacing w:before="0" w:line="240" w:lineRule="auto"/>
      </w:pPr>
      <w:r>
        <w:separator/>
      </w:r>
    </w:p>
  </w:footnote>
  <w:footnote w:type="continuationSeparator" w:id="0">
    <w:p w14:paraId="41729108" w14:textId="77777777" w:rsidR="00674E92" w:rsidRDefault="00674E92" w:rsidP="00CC7F11">
      <w:pPr>
        <w:spacing w:before="0" w:line="240" w:lineRule="auto"/>
      </w:pPr>
      <w:r>
        <w:continuationSeparator/>
      </w:r>
    </w:p>
  </w:footnote>
  <w:footnote w:id="1">
    <w:p w14:paraId="36064C0C" w14:textId="072A7D1D" w:rsidR="00E15512" w:rsidRDefault="00E15512">
      <w:pPr>
        <w:pStyle w:val="FootnoteText"/>
      </w:pPr>
      <w:r>
        <w:rPr>
          <w:rStyle w:val="FootnoteReference"/>
        </w:rPr>
        <w:footnoteRef/>
      </w:r>
      <w:r>
        <w:t xml:space="preserve"> </w:t>
      </w:r>
      <w:del w:id="27" w:author="JohnKliem@CreativeCommunitySolutions.onmicrosoft.com" w:date="2021-09-20T15:17:00Z">
        <w:r w:rsidDel="00277FB8">
          <w:delText>C</w:delText>
        </w:r>
        <w:r w:rsidRPr="004D19EA" w:rsidDel="00277FB8">
          <w:delText xml:space="preserve">odified </w:delText>
        </w:r>
        <w:r w:rsidDel="00277FB8">
          <w:delText>as</w:delText>
        </w:r>
        <w:r w:rsidRPr="004D19EA" w:rsidDel="00277FB8">
          <w:delText xml:space="preserve"> </w:delText>
        </w:r>
        <w:r w:rsidDel="00277FB8">
          <w:delText xml:space="preserve">Title </w:delText>
        </w:r>
        <w:r w:rsidRPr="004D19EA" w:rsidDel="00277FB8">
          <w:delText xml:space="preserve">13 of the Long Beach city code and </w:delText>
        </w:r>
      </w:del>
      <w:r w:rsidR="00277FB8" w:rsidRPr="004D19EA">
        <w:t xml:space="preserve">Adopted </w:t>
      </w:r>
      <w:del w:id="28" w:author="JohnKliem@CreativeCommunitySolutions.onmicrosoft.com" w:date="2021-09-20T15:18:00Z">
        <w:r w:rsidRPr="004D19EA" w:rsidDel="00277FB8">
          <w:delText xml:space="preserve">via </w:delText>
        </w:r>
      </w:del>
      <w:ins w:id="29" w:author="JohnKliem@CreativeCommunitySolutions.onmicrosoft.com" w:date="2021-09-20T15:18:00Z">
        <w:r w:rsidR="00277FB8">
          <w:t>through</w:t>
        </w:r>
        <w:r w:rsidR="00277FB8" w:rsidRPr="004D19EA">
          <w:t xml:space="preserve"> </w:t>
        </w:r>
      </w:ins>
      <w:r w:rsidRPr="004D19EA">
        <w:t xml:space="preserve">Ordinance No. </w:t>
      </w:r>
      <w:del w:id="30" w:author="JohnKliem@CreativeCommunitySolutions.onmicrosoft.com" w:date="2021-09-20T15:18:00Z">
        <w:r w:rsidRPr="004D19EA" w:rsidDel="00A33A7A">
          <w:delText xml:space="preserve">857 </w:delText>
        </w:r>
      </w:del>
      <w:ins w:id="31" w:author="JohnKliem@CreativeCommunitySolutions.onmicrosoft.com" w:date="2021-09-20T15:18:00Z">
        <w:r w:rsidR="00A33A7A">
          <w:t>985</w:t>
        </w:r>
        <w:r w:rsidR="00A33A7A" w:rsidRPr="004D19EA">
          <w:t xml:space="preserve"> </w:t>
        </w:r>
      </w:ins>
      <w:r w:rsidRPr="004D19EA">
        <w:t xml:space="preserve">on </w:t>
      </w:r>
      <w:del w:id="32" w:author="JohnKliem@CreativeCommunitySolutions.onmicrosoft.com" w:date="2021-09-20T15:18:00Z">
        <w:r w:rsidRPr="004D19EA" w:rsidDel="00A33A7A">
          <w:delText>August 2, 2010 and as amended by Ordinance No. 8</w:delText>
        </w:r>
        <w:r w:rsidDel="00A33A7A">
          <w:delText>87a</w:delText>
        </w:r>
        <w:r w:rsidRPr="004D19EA" w:rsidDel="00A33A7A">
          <w:delText>, adopted</w:delText>
        </w:r>
        <w:r w:rsidDel="00A33A7A">
          <w:delText xml:space="preserve"> February 4, 2013, amended by Ordinance No. 892, adopted April 13, </w:delText>
        </w:r>
        <w:r w:rsidRPr="004D19EA" w:rsidDel="00A33A7A">
          <w:delText xml:space="preserve"> </w:delText>
        </w:r>
        <w:r w:rsidDel="00A33A7A">
          <w:delText>and amended by Ordinance 920, adopted on August 3, 2015</w:delText>
        </w:r>
      </w:del>
      <w:ins w:id="33" w:author="JohnKliem@CreativeCommunitySolutions.onmicrosoft.com" w:date="2021-09-20T15:18:00Z">
        <w:r w:rsidR="00A33A7A">
          <w:t xml:space="preserve">October </w:t>
        </w:r>
        <w:r w:rsidR="00DB3746">
          <w:t>5, 202</w:t>
        </w:r>
      </w:ins>
      <w:ins w:id="34" w:author="JohnKliem@CreativeCommunitySolutions.onmicrosoft.com" w:date="2021-09-20T15:19:00Z">
        <w:r w:rsidR="00DB3746">
          <w:t>0</w:t>
        </w:r>
      </w:ins>
      <w:r w:rsidRPr="004D19EA">
        <w:t>.</w:t>
      </w:r>
    </w:p>
  </w:footnote>
  <w:footnote w:id="2">
    <w:p w14:paraId="7479E86C" w14:textId="4320494B" w:rsidR="00E15512" w:rsidRDefault="00E15512">
      <w:pPr>
        <w:pStyle w:val="FootnoteText"/>
      </w:pPr>
      <w:r>
        <w:rPr>
          <w:rStyle w:val="FootnoteReference"/>
        </w:rPr>
        <w:footnoteRef/>
      </w:r>
      <w:r>
        <w:t xml:space="preserve"> Only associated wetlands themselves, and not their buffers that extend outside shoreline jurisdiction, are subject to the SMP. Buffers of associated wetlands are regulated under the City’s Critical Areas Regulations.</w:t>
      </w:r>
    </w:p>
  </w:footnote>
  <w:footnote w:id="3">
    <w:p w14:paraId="043113F0" w14:textId="2C292D36" w:rsidR="00E15512" w:rsidRDefault="009F722B">
      <w:pPr>
        <w:pStyle w:val="FootnoteText"/>
      </w:pPr>
      <w:r>
        <w:rPr>
          <w:rStyle w:val="FootnoteReference"/>
        </w:rPr>
        <w:footnoteRef/>
      </w:r>
      <w:r w:rsidR="00E15512" w:rsidRPr="00B470E3">
        <w:t xml:space="preserve"> </w:t>
      </w:r>
      <w:r w:rsidR="00E15512">
        <w:t>Throughout this SMP “Community Development Director” means the Community Development Director of the City of Long Beach, Washington or his/her designee.</w:t>
      </w:r>
    </w:p>
    <w:p w14:paraId="2AA02B1F" w14:textId="5236B153" w:rsidR="00E15512" w:rsidRDefault="00E15512">
      <w:pPr>
        <w:pStyle w:val="FootnoteText"/>
      </w:pPr>
    </w:p>
  </w:footnote>
  <w:footnote w:id="4">
    <w:p w14:paraId="0BA69CDE" w14:textId="77777777" w:rsidR="00AA047B" w:rsidRDefault="00AA047B" w:rsidP="00AA047B">
      <w:pPr>
        <w:pStyle w:val="FootnoteText"/>
        <w:rPr>
          <w:ins w:id="3164" w:author="JohnKliem@CreativeCommunitySolutions.onmicrosoft.com" w:date="2021-09-22T15:24:00Z"/>
        </w:rPr>
      </w:pPr>
      <w:ins w:id="3165" w:author="JohnKliem@CreativeCommunitySolutions.onmicrosoft.com" w:date="2021-09-22T15:24:00Z">
        <w:r>
          <w:rPr>
            <w:rStyle w:val="FootnoteReference"/>
          </w:rPr>
          <w:footnoteRef/>
        </w:r>
        <w:r>
          <w:t xml:space="preserve"> Only associated wetlands themselves, and not their buffers that extend outside shoreline jurisdiction, are subject to the SMP. Buffers of associated wetlands are regulated under the City’s Critical Areas Regulations.</w:t>
        </w:r>
      </w:ins>
    </w:p>
  </w:footnote>
  <w:footnote w:id="5">
    <w:p w14:paraId="2F2B4E21" w14:textId="77777777" w:rsidR="004B1517" w:rsidRDefault="004B1517" w:rsidP="004B1517">
      <w:pPr>
        <w:pStyle w:val="FootnoteText"/>
        <w:rPr>
          <w:ins w:id="3386" w:author="JohnKliem@CreativeCommunitySolutions.onmicrosoft.com" w:date="2021-09-22T15:08:00Z"/>
        </w:rPr>
      </w:pPr>
      <w:ins w:id="3387" w:author="JohnKliem@CreativeCommunitySolutions.onmicrosoft.com" w:date="2021-09-22T15:08:00Z">
        <w:r>
          <w:rPr>
            <w:rStyle w:val="FootnoteReference"/>
          </w:rPr>
          <w:footnoteRef/>
        </w:r>
        <w:r>
          <w:t xml:space="preserve"> Date of actual receipt by Ecology of the City’s final decision on a given shoreline substantial development permit. Involving approval or denial of a variance or conditional use permit, the date of transmittal of Ecology’s final decision to the City.</w:t>
        </w:r>
      </w:ins>
    </w:p>
  </w:footnote>
  <w:footnote w:id="6">
    <w:p w14:paraId="5DA31808" w14:textId="77777777" w:rsidR="00E15512" w:rsidDel="004B1517" w:rsidRDefault="00E15512">
      <w:pPr>
        <w:pStyle w:val="FootnoteText"/>
        <w:rPr>
          <w:del w:id="3558" w:author="JohnKliem@CreativeCommunitySolutions.onmicrosoft.com" w:date="2021-09-22T15:07:00Z"/>
        </w:rPr>
      </w:pPr>
      <w:del w:id="3559" w:author="JohnKliem@CreativeCommunitySolutions.onmicrosoft.com" w:date="2021-09-22T15:07:00Z">
        <w:r w:rsidDel="004B1517">
          <w:rPr>
            <w:rStyle w:val="FootnoteReference"/>
          </w:rPr>
          <w:footnoteRef/>
        </w:r>
        <w:r w:rsidDel="004B1517">
          <w:delText xml:space="preserve"> Date of actual receipt by Ecology of the City’s final decision on a given shoreline substantial development permit. Involving approval or denial of a variance or conditional use permit, the date of transmittal of Ecology’s final decision to the City.</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78664" w14:textId="336D5361" w:rsidR="00A44F4C" w:rsidRPr="00B707BB" w:rsidRDefault="00A44F4C" w:rsidP="00A44F4C">
    <w:pPr>
      <w:pStyle w:val="Header"/>
      <w:jc w:val="right"/>
      <w:rPr>
        <w:rFonts w:ascii="Segoe UI Semibold" w:hAnsi="Segoe UI Semibold" w:cs="Segoe UI Semibold"/>
        <w:color w:val="808080" w:themeColor="background1" w:themeShade="80"/>
        <w:sz w:val="20"/>
        <w:szCs w:val="18"/>
      </w:rPr>
    </w:pPr>
    <w:r w:rsidRPr="00B707BB">
      <w:rPr>
        <w:rFonts w:ascii="Segoe UI Semibold" w:hAnsi="Segoe UI Semibold" w:cs="Segoe UI Semibold"/>
        <w:color w:val="808080" w:themeColor="background1" w:themeShade="80"/>
        <w:sz w:val="20"/>
        <w:szCs w:val="18"/>
      </w:rPr>
      <w:t xml:space="preserve">Draft </w:t>
    </w:r>
    <w:r w:rsidR="00B707BB" w:rsidRPr="00B707BB">
      <w:rPr>
        <w:rFonts w:ascii="Segoe UI Semibold" w:hAnsi="Segoe UI Semibold" w:cs="Segoe UI Semibold"/>
        <w:color w:val="808080" w:themeColor="background1" w:themeShade="80"/>
        <w:sz w:val="20"/>
        <w:szCs w:val="18"/>
      </w:rPr>
      <w:t>09-27-21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88337" w14:textId="0E0455AD" w:rsidR="005D3936" w:rsidRDefault="005D3936" w:rsidP="000B743A">
    <w:pPr>
      <w:pStyle w:val="Header"/>
      <w:jc w:val="right"/>
    </w:pPr>
  </w:p>
  <w:p w14:paraId="044E8AA2" w14:textId="77777777" w:rsidR="005D3936" w:rsidRDefault="005D3936" w:rsidP="000D1B6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778"/>
    <w:multiLevelType w:val="hybridMultilevel"/>
    <w:tmpl w:val="7CE82C60"/>
    <w:lvl w:ilvl="0" w:tplc="D62E5CD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83362C"/>
    <w:multiLevelType w:val="hybridMultilevel"/>
    <w:tmpl w:val="B562FE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40F58AC"/>
    <w:multiLevelType w:val="hybridMultilevel"/>
    <w:tmpl w:val="2CC4D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445089"/>
    <w:multiLevelType w:val="hybridMultilevel"/>
    <w:tmpl w:val="33801060"/>
    <w:lvl w:ilvl="0" w:tplc="04090019">
      <w:start w:val="1"/>
      <w:numFmt w:val="lowerLetter"/>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4" w15:restartNumberingAfterBreak="0">
    <w:nsid w:val="045442FF"/>
    <w:multiLevelType w:val="hybridMultilevel"/>
    <w:tmpl w:val="05001A2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4B24A01"/>
    <w:multiLevelType w:val="hybridMultilevel"/>
    <w:tmpl w:val="9D5C7F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F64C83"/>
    <w:multiLevelType w:val="hybridMultilevel"/>
    <w:tmpl w:val="290860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0B704C"/>
    <w:multiLevelType w:val="hybridMultilevel"/>
    <w:tmpl w:val="D9A40E4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81E0C4D"/>
    <w:multiLevelType w:val="hybridMultilevel"/>
    <w:tmpl w:val="3EAC9E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641229"/>
    <w:multiLevelType w:val="hybridMultilevel"/>
    <w:tmpl w:val="A5507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94095C"/>
    <w:multiLevelType w:val="hybridMultilevel"/>
    <w:tmpl w:val="8F1CC1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43300B"/>
    <w:multiLevelType w:val="hybridMultilevel"/>
    <w:tmpl w:val="34AC21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BC6514A"/>
    <w:multiLevelType w:val="hybridMultilevel"/>
    <w:tmpl w:val="A16C54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CD86512"/>
    <w:multiLevelType w:val="hybridMultilevel"/>
    <w:tmpl w:val="80EC4A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A46612"/>
    <w:multiLevelType w:val="hybridMultilevel"/>
    <w:tmpl w:val="0F744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C954B8"/>
    <w:multiLevelType w:val="hybridMultilevel"/>
    <w:tmpl w:val="B26EB4FE"/>
    <w:lvl w:ilvl="0" w:tplc="161EDFA2">
      <w:start w:val="1"/>
      <w:numFmt w:val="decimal"/>
      <w:lvlText w:val="%1."/>
      <w:lvlJc w:val="left"/>
      <w:pPr>
        <w:ind w:left="720" w:hanging="360"/>
      </w:pPr>
      <w:rPr>
        <w:rFonts w:ascii="Times New Roman" w:hAnsi="Times New Roman" w:hint="default"/>
        <w:b w:val="0"/>
        <w:i w:val="0"/>
        <w:spacing w:val="0"/>
        <w:w w:val="100"/>
        <w:kern w:val="0"/>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321035"/>
    <w:multiLevelType w:val="hybridMultilevel"/>
    <w:tmpl w:val="E0CA6A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415307B"/>
    <w:multiLevelType w:val="hybridMultilevel"/>
    <w:tmpl w:val="3BB4F6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6236588"/>
    <w:multiLevelType w:val="hybridMultilevel"/>
    <w:tmpl w:val="BE52D8F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8D83CA5"/>
    <w:multiLevelType w:val="hybridMultilevel"/>
    <w:tmpl w:val="97AC0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9C97874"/>
    <w:multiLevelType w:val="hybridMultilevel"/>
    <w:tmpl w:val="B930D862"/>
    <w:lvl w:ilvl="0" w:tplc="161EDFA2">
      <w:start w:val="1"/>
      <w:numFmt w:val="decimal"/>
      <w:lvlText w:val="%1."/>
      <w:lvlJc w:val="left"/>
      <w:pPr>
        <w:ind w:left="360" w:hanging="360"/>
      </w:pPr>
      <w:rPr>
        <w:rFonts w:ascii="Times New Roman" w:hAnsi="Times New Roman" w:hint="default"/>
        <w:b w:val="0"/>
        <w:i w:val="0"/>
        <w:spacing w:val="0"/>
        <w:w w:val="100"/>
        <w:kern w:val="0"/>
        <w:position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A876382"/>
    <w:multiLevelType w:val="hybridMultilevel"/>
    <w:tmpl w:val="9AA66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AC4017D"/>
    <w:multiLevelType w:val="hybridMultilevel"/>
    <w:tmpl w:val="AD74D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C180E34"/>
    <w:multiLevelType w:val="hybridMultilevel"/>
    <w:tmpl w:val="04DE0E8A"/>
    <w:lvl w:ilvl="0" w:tplc="2F36AEE6">
      <w:start w:val="1"/>
      <w:numFmt w:val="decimal"/>
      <w:lvlText w:val="%1."/>
      <w:lvlJc w:val="left"/>
      <w:pPr>
        <w:ind w:left="1440" w:hanging="360"/>
      </w:pPr>
      <w:rPr>
        <w:rFonts w:ascii="Times New Roman" w:hAnsi="Times New Roman" w:hint="default"/>
        <w:b w:val="0"/>
        <w:i w:val="0"/>
        <w:spacing w:val="0"/>
        <w:w w:val="100"/>
        <w:kern w:val="0"/>
        <w:position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D1D0F94"/>
    <w:multiLevelType w:val="hybridMultilevel"/>
    <w:tmpl w:val="7AE8B82C"/>
    <w:lvl w:ilvl="0" w:tplc="1A64DAAC">
      <w:start w:val="1"/>
      <w:numFmt w:val="decimal"/>
      <w:lvlText w:val="%1."/>
      <w:lvlJc w:val="left"/>
      <w:pPr>
        <w:ind w:left="0" w:hanging="72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1F7A4022"/>
    <w:multiLevelType w:val="hybridMultilevel"/>
    <w:tmpl w:val="0EC8769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6" w15:restartNumberingAfterBreak="0">
    <w:nsid w:val="1FD449F4"/>
    <w:multiLevelType w:val="hybridMultilevel"/>
    <w:tmpl w:val="C5B89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0656C2F"/>
    <w:multiLevelType w:val="hybridMultilevel"/>
    <w:tmpl w:val="2EC45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0B33296"/>
    <w:multiLevelType w:val="hybridMultilevel"/>
    <w:tmpl w:val="9DEE3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10D2B2D"/>
    <w:multiLevelType w:val="hybridMultilevel"/>
    <w:tmpl w:val="D4B23C8E"/>
    <w:lvl w:ilvl="0" w:tplc="161EDFA2">
      <w:start w:val="1"/>
      <w:numFmt w:val="decimal"/>
      <w:lvlText w:val="%1."/>
      <w:lvlJc w:val="left"/>
      <w:pPr>
        <w:ind w:left="360" w:hanging="360"/>
      </w:pPr>
      <w:rPr>
        <w:rFonts w:ascii="Times New Roman" w:hAnsi="Times New Roman" w:hint="default"/>
        <w:b w:val="0"/>
        <w:i w:val="0"/>
        <w:spacing w:val="0"/>
        <w:w w:val="100"/>
        <w:kern w:val="0"/>
        <w:position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1323F78"/>
    <w:multiLevelType w:val="hybridMultilevel"/>
    <w:tmpl w:val="2BA47A9A"/>
    <w:lvl w:ilvl="0" w:tplc="D62E5CDA">
      <w:start w:val="1"/>
      <w:numFmt w:val="lowerLetter"/>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18520A3"/>
    <w:multiLevelType w:val="hybridMultilevel"/>
    <w:tmpl w:val="9A86A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2317A3D"/>
    <w:multiLevelType w:val="hybridMultilevel"/>
    <w:tmpl w:val="7E0618F4"/>
    <w:lvl w:ilvl="0" w:tplc="D7F0C060">
      <w:start w:val="1"/>
      <w:numFmt w:val="decimal"/>
      <w:lvlText w:val="%1."/>
      <w:lvlJc w:val="left"/>
      <w:pPr>
        <w:ind w:left="360" w:hanging="360"/>
      </w:pPr>
      <w:rPr>
        <w:rFonts w:ascii="Times New Roman" w:hAnsi="Times New Roman" w:hint="default"/>
        <w:b w:val="0"/>
        <w:i w:val="0"/>
        <w:spacing w:val="0"/>
        <w:w w:val="100"/>
        <w:kern w:val="0"/>
        <w:position w:val="0"/>
        <w:sz w:val="24"/>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294456E"/>
    <w:multiLevelType w:val="hybridMultilevel"/>
    <w:tmpl w:val="7B9A5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2A96320"/>
    <w:multiLevelType w:val="hybridMultilevel"/>
    <w:tmpl w:val="3A369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367651F"/>
    <w:multiLevelType w:val="hybridMultilevel"/>
    <w:tmpl w:val="41B05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FD225E"/>
    <w:multiLevelType w:val="hybridMultilevel"/>
    <w:tmpl w:val="640C90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7040046"/>
    <w:multiLevelType w:val="hybridMultilevel"/>
    <w:tmpl w:val="409E4AB2"/>
    <w:lvl w:ilvl="0" w:tplc="559CAE82">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C718D7"/>
    <w:multiLevelType w:val="hybridMultilevel"/>
    <w:tmpl w:val="3B488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92B01F1"/>
    <w:multiLevelType w:val="hybridMultilevel"/>
    <w:tmpl w:val="2C88A1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293B730A"/>
    <w:multiLevelType w:val="hybridMultilevel"/>
    <w:tmpl w:val="11B6D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A5A002F"/>
    <w:multiLevelType w:val="hybridMultilevel"/>
    <w:tmpl w:val="69208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A8D27DB"/>
    <w:multiLevelType w:val="hybridMultilevel"/>
    <w:tmpl w:val="AFE6B9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B010050"/>
    <w:multiLevelType w:val="hybridMultilevel"/>
    <w:tmpl w:val="050635F6"/>
    <w:lvl w:ilvl="0" w:tplc="04090019">
      <w:start w:val="1"/>
      <w:numFmt w:val="decimal"/>
      <w:lvlText w:val="%1."/>
      <w:lvlJc w:val="left"/>
      <w:pPr>
        <w:ind w:left="-360" w:hanging="360"/>
      </w:pPr>
    </w:lvl>
    <w:lvl w:ilvl="1" w:tplc="0409001B">
      <w:start w:val="1"/>
      <w:numFmt w:val="lowerRoman"/>
      <w:lvlText w:val="%2."/>
      <w:lvlJc w:val="right"/>
      <w:pPr>
        <w:ind w:left="360" w:hanging="360"/>
      </w:pPr>
    </w:lvl>
    <w:lvl w:ilvl="2" w:tplc="1D80F6E8">
      <w:start w:val="1"/>
      <w:numFmt w:val="decimal"/>
      <w:lvlText w:val="%3."/>
      <w:lvlJc w:val="left"/>
      <w:pPr>
        <w:ind w:left="1080" w:hanging="180"/>
      </w:pPr>
      <w:rPr>
        <w:rFonts w:asciiTheme="minorHAnsi" w:eastAsiaTheme="minorHAnsi" w:hAnsiTheme="minorHAnsi" w:cstheme="minorBidi"/>
        <w:b w:val="0"/>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4" w15:restartNumberingAfterBreak="0">
    <w:nsid w:val="2B6D2AAE"/>
    <w:multiLevelType w:val="hybridMultilevel"/>
    <w:tmpl w:val="360A91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BB73AF8"/>
    <w:multiLevelType w:val="hybridMultilevel"/>
    <w:tmpl w:val="0B621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EA2449C"/>
    <w:multiLevelType w:val="hybridMultilevel"/>
    <w:tmpl w:val="967EFE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3BF479E2">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F021E99"/>
    <w:multiLevelType w:val="hybridMultilevel"/>
    <w:tmpl w:val="24AAE0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11A6211"/>
    <w:multiLevelType w:val="hybridMultilevel"/>
    <w:tmpl w:val="05F03CB6"/>
    <w:lvl w:ilvl="0" w:tplc="161EDFA2">
      <w:start w:val="1"/>
      <w:numFmt w:val="decimal"/>
      <w:lvlText w:val="%1."/>
      <w:lvlJc w:val="left"/>
      <w:pPr>
        <w:ind w:left="360" w:hanging="360"/>
      </w:pPr>
      <w:rPr>
        <w:rFonts w:ascii="Times New Roman" w:hAnsi="Times New Roman" w:hint="default"/>
        <w:b w:val="0"/>
        <w:i w:val="0"/>
        <w:spacing w:val="0"/>
        <w:w w:val="100"/>
        <w:kern w:val="0"/>
        <w:position w:val="0"/>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2546ED8"/>
    <w:multiLevelType w:val="hybridMultilevel"/>
    <w:tmpl w:val="35ECE7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328E278E"/>
    <w:multiLevelType w:val="hybridMultilevel"/>
    <w:tmpl w:val="646633C0"/>
    <w:lvl w:ilvl="0" w:tplc="9D9E6368">
      <w:start w:val="1"/>
      <w:numFmt w:val="decimal"/>
      <w:lvlText w:val="%1."/>
      <w:lvlJc w:val="left"/>
      <w:pPr>
        <w:ind w:left="360" w:hanging="360"/>
      </w:pPr>
      <w:rPr>
        <w:rFonts w:ascii="Times New Roman" w:hAnsi="Times New Roman" w:hint="default"/>
        <w:b w:val="0"/>
        <w:i w:val="0"/>
        <w:spacing w:val="0"/>
        <w:w w:val="100"/>
        <w:kern w:val="0"/>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48A5372"/>
    <w:multiLevelType w:val="hybridMultilevel"/>
    <w:tmpl w:val="045C8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4C81C3B"/>
    <w:multiLevelType w:val="hybridMultilevel"/>
    <w:tmpl w:val="C82E0D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351B7BF3"/>
    <w:multiLevelType w:val="hybridMultilevel"/>
    <w:tmpl w:val="C1AA4E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36203859"/>
    <w:multiLevelType w:val="hybridMultilevel"/>
    <w:tmpl w:val="CE2E7218"/>
    <w:lvl w:ilvl="0" w:tplc="0409000F">
      <w:start w:val="1"/>
      <w:numFmt w:val="decimal"/>
      <w:lvlText w:val="%1."/>
      <w:lvlJc w:val="left"/>
      <w:pPr>
        <w:ind w:left="528" w:hanging="528"/>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36436132"/>
    <w:multiLevelType w:val="hybridMultilevel"/>
    <w:tmpl w:val="FB26757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6EA7BE8"/>
    <w:multiLevelType w:val="multilevel"/>
    <w:tmpl w:val="9EA6E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8F9739D"/>
    <w:multiLevelType w:val="hybridMultilevel"/>
    <w:tmpl w:val="4DE8391A"/>
    <w:lvl w:ilvl="0" w:tplc="BA1E96B0">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39716946"/>
    <w:multiLevelType w:val="hybridMultilevel"/>
    <w:tmpl w:val="1A466D7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86094F4">
      <w:start w:val="1"/>
      <w:numFmt w:val="upperLetter"/>
      <w:lvlText w:val="(%3)"/>
      <w:lvlJc w:val="left"/>
      <w:pPr>
        <w:ind w:left="2520" w:hanging="54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B1C52C8"/>
    <w:multiLevelType w:val="hybridMultilevel"/>
    <w:tmpl w:val="F4421AFE"/>
    <w:lvl w:ilvl="0" w:tplc="9FCE33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C53010B"/>
    <w:multiLevelType w:val="hybridMultilevel"/>
    <w:tmpl w:val="85A4635E"/>
    <w:lvl w:ilvl="0" w:tplc="0B7A9BE8">
      <w:start w:val="9"/>
      <w:numFmt w:val="decimal"/>
      <w:lvlText w:val="%1."/>
      <w:lvlJc w:val="left"/>
      <w:pPr>
        <w:ind w:left="360" w:hanging="360"/>
      </w:pPr>
      <w:rPr>
        <w:rFonts w:ascii="Times New Roman" w:hAnsi="Times New Roman" w:hint="default"/>
        <w:b w:val="0"/>
        <w:i w:val="0"/>
        <w:spacing w:val="0"/>
        <w:w w:val="100"/>
        <w:kern w:val="0"/>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CC816E6"/>
    <w:multiLevelType w:val="hybridMultilevel"/>
    <w:tmpl w:val="63E85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22C614B"/>
    <w:multiLevelType w:val="hybridMultilevel"/>
    <w:tmpl w:val="DBBECB6E"/>
    <w:lvl w:ilvl="0" w:tplc="62223E1A">
      <w:start w:val="1"/>
      <w:numFmt w:val="upperLetter"/>
      <w:lvlText w:val="%1."/>
      <w:lvlJc w:val="left"/>
      <w:pPr>
        <w:ind w:left="528" w:hanging="528"/>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45C30B78"/>
    <w:multiLevelType w:val="hybridMultilevel"/>
    <w:tmpl w:val="61880B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6CD59DE"/>
    <w:multiLevelType w:val="hybridMultilevel"/>
    <w:tmpl w:val="C20276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8313875"/>
    <w:multiLevelType w:val="hybridMultilevel"/>
    <w:tmpl w:val="42CC02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8455282"/>
    <w:multiLevelType w:val="multilevel"/>
    <w:tmpl w:val="1C94CF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48E070BE"/>
    <w:multiLevelType w:val="hybridMultilevel"/>
    <w:tmpl w:val="F192F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909190F"/>
    <w:multiLevelType w:val="hybridMultilevel"/>
    <w:tmpl w:val="60A05DD8"/>
    <w:lvl w:ilvl="0" w:tplc="D7F0C060">
      <w:start w:val="1"/>
      <w:numFmt w:val="decimal"/>
      <w:lvlText w:val="%1."/>
      <w:lvlJc w:val="left"/>
      <w:pPr>
        <w:ind w:left="360" w:hanging="360"/>
      </w:pPr>
      <w:rPr>
        <w:rFonts w:ascii="Times New Roman" w:hAnsi="Times New Roman" w:hint="default"/>
        <w:b w:val="0"/>
        <w:i w:val="0"/>
        <w:spacing w:val="0"/>
        <w:w w:val="100"/>
        <w:kern w:val="0"/>
        <w:position w:val="0"/>
        <w:sz w:val="24"/>
      </w:rPr>
    </w:lvl>
    <w:lvl w:ilvl="1" w:tplc="9F642E7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9C313C8"/>
    <w:multiLevelType w:val="hybridMultilevel"/>
    <w:tmpl w:val="14FEBC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A671303"/>
    <w:multiLevelType w:val="hybridMultilevel"/>
    <w:tmpl w:val="326263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4C0A6E55"/>
    <w:multiLevelType w:val="hybridMultilevel"/>
    <w:tmpl w:val="F6CEC28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15:restartNumberingAfterBreak="0">
    <w:nsid w:val="4D1B4BBB"/>
    <w:multiLevelType w:val="hybridMultilevel"/>
    <w:tmpl w:val="3412FA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5">
      <w:start w:val="1"/>
      <w:numFmt w:val="upp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E067BF4"/>
    <w:multiLevelType w:val="hybridMultilevel"/>
    <w:tmpl w:val="61880B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F9E361B"/>
    <w:multiLevelType w:val="hybridMultilevel"/>
    <w:tmpl w:val="DE307A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FC56F9B"/>
    <w:multiLevelType w:val="hybridMultilevel"/>
    <w:tmpl w:val="AFE6B9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15B553D"/>
    <w:multiLevelType w:val="hybridMultilevel"/>
    <w:tmpl w:val="AA74B004"/>
    <w:lvl w:ilvl="0" w:tplc="0409001B">
      <w:start w:val="1"/>
      <w:numFmt w:val="lowerRoman"/>
      <w:lvlText w:val="%1."/>
      <w:lvlJc w:val="righ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15:restartNumberingAfterBreak="0">
    <w:nsid w:val="54934EA2"/>
    <w:multiLevelType w:val="hybridMultilevel"/>
    <w:tmpl w:val="C096BA10"/>
    <w:lvl w:ilvl="0" w:tplc="1A64DAAC">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562171FE"/>
    <w:multiLevelType w:val="hybridMultilevel"/>
    <w:tmpl w:val="F8C8C274"/>
    <w:lvl w:ilvl="0" w:tplc="A4D2A4D2">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62C20E8"/>
    <w:multiLevelType w:val="hybridMultilevel"/>
    <w:tmpl w:val="423EA2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6606B0C"/>
    <w:multiLevelType w:val="hybridMultilevel"/>
    <w:tmpl w:val="F426F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7E528DC"/>
    <w:multiLevelType w:val="hybridMultilevel"/>
    <w:tmpl w:val="866C7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86265CB"/>
    <w:multiLevelType w:val="hybridMultilevel"/>
    <w:tmpl w:val="7F88E4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59FC7478"/>
    <w:multiLevelType w:val="hybridMultilevel"/>
    <w:tmpl w:val="C82E0D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5AFA6550"/>
    <w:multiLevelType w:val="hybridMultilevel"/>
    <w:tmpl w:val="F18075D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5C8E70D9"/>
    <w:multiLevelType w:val="hybridMultilevel"/>
    <w:tmpl w:val="E5E89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F5F02E2"/>
    <w:multiLevelType w:val="hybridMultilevel"/>
    <w:tmpl w:val="AE6C0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24F451E"/>
    <w:multiLevelType w:val="hybridMultilevel"/>
    <w:tmpl w:val="8C26F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30345E9"/>
    <w:multiLevelType w:val="hybridMultilevel"/>
    <w:tmpl w:val="76DEB73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678F3360"/>
    <w:multiLevelType w:val="hybridMultilevel"/>
    <w:tmpl w:val="39D4E8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682E743B"/>
    <w:multiLevelType w:val="hybridMultilevel"/>
    <w:tmpl w:val="81E84B0A"/>
    <w:lvl w:ilvl="0" w:tplc="D7F0C060">
      <w:start w:val="1"/>
      <w:numFmt w:val="decimal"/>
      <w:lvlText w:val="%1."/>
      <w:lvlJc w:val="left"/>
      <w:pPr>
        <w:ind w:left="360" w:hanging="360"/>
      </w:pPr>
      <w:rPr>
        <w:rFonts w:ascii="Times New Roman" w:hAnsi="Times New Roman" w:hint="default"/>
        <w:b w:val="0"/>
        <w:i w:val="0"/>
        <w:spacing w:val="0"/>
        <w:w w:val="100"/>
        <w:kern w:val="0"/>
        <w:position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68AC668C"/>
    <w:multiLevelType w:val="multilevel"/>
    <w:tmpl w:val="51080C5E"/>
    <w:name w:val="SMP level332222222"/>
    <w:lvl w:ilvl="0">
      <w:start w:val="1"/>
      <w:numFmt w:val="upperLetter"/>
      <w:lvlText w:val="%1."/>
      <w:lvlJc w:val="left"/>
      <w:pPr>
        <w:ind w:left="1080" w:hanging="360"/>
      </w:pPr>
      <w:rPr>
        <w:rFonts w:asciiTheme="minorHAnsi" w:hAnsiTheme="minorHAnsi" w:hint="default"/>
        <w:sz w:val="22"/>
      </w:rPr>
    </w:lvl>
    <w:lvl w:ilvl="1">
      <w:start w:val="1"/>
      <w:numFmt w:val="decimal"/>
      <w:lvlText w:val="%2."/>
      <w:lvlJc w:val="left"/>
      <w:pPr>
        <w:ind w:left="1440" w:hanging="360"/>
      </w:pPr>
      <w:rPr>
        <w:rFonts w:hint="default"/>
      </w:rPr>
    </w:lvl>
    <w:lvl w:ilvl="2">
      <w:start w:val="1"/>
      <w:numFmt w:val="lowerLetter"/>
      <w:lvlText w:val="%3."/>
      <w:lvlJc w:val="right"/>
      <w:pPr>
        <w:ind w:left="1800" w:hanging="180"/>
      </w:pPr>
      <w:rPr>
        <w:rFonts w:hint="default"/>
      </w:rPr>
    </w:lvl>
    <w:lvl w:ilvl="3">
      <w:start w:val="1"/>
      <w:numFmt w:val="lowerRoman"/>
      <w:lvlText w:val="%4."/>
      <w:lvlJc w:val="left"/>
      <w:pPr>
        <w:ind w:left="2520" w:hanging="360"/>
      </w:pPr>
      <w:rPr>
        <w:rFonts w:hint="default"/>
      </w:rPr>
    </w:lvl>
    <w:lvl w:ilvl="4">
      <w:start w:val="1"/>
      <w:numFmt w:val="decimal"/>
      <w:lvlText w:val="(%5)"/>
      <w:lvlJc w:val="left"/>
      <w:pPr>
        <w:ind w:left="3240" w:hanging="360"/>
      </w:pPr>
      <w:rPr>
        <w:rFonts w:hint="default"/>
      </w:rPr>
    </w:lvl>
    <w:lvl w:ilvl="5">
      <w:start w:val="1"/>
      <w:numFmt w:val="lowerLetter"/>
      <w:lvlText w:val="(%6)"/>
      <w:lvlJc w:val="right"/>
      <w:pPr>
        <w:ind w:left="3960" w:hanging="180"/>
      </w:pPr>
      <w:rPr>
        <w:rFonts w:hint="default"/>
      </w:rPr>
    </w:lvl>
    <w:lvl w:ilvl="6">
      <w:start w:val="1"/>
      <w:numFmt w:val="lowerRoman"/>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2" w15:restartNumberingAfterBreak="0">
    <w:nsid w:val="6916517C"/>
    <w:multiLevelType w:val="hybridMultilevel"/>
    <w:tmpl w:val="09E2739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69CC7A41"/>
    <w:multiLevelType w:val="hybridMultilevel"/>
    <w:tmpl w:val="EA0ED8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A370594"/>
    <w:multiLevelType w:val="hybridMultilevel"/>
    <w:tmpl w:val="756A00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A5E74A3"/>
    <w:multiLevelType w:val="hybridMultilevel"/>
    <w:tmpl w:val="C3BA2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A6C77AA"/>
    <w:multiLevelType w:val="hybridMultilevel"/>
    <w:tmpl w:val="1BA4E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B323916"/>
    <w:multiLevelType w:val="hybridMultilevel"/>
    <w:tmpl w:val="C8B45E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6E993947"/>
    <w:multiLevelType w:val="hybridMultilevel"/>
    <w:tmpl w:val="526A06A8"/>
    <w:lvl w:ilvl="0" w:tplc="9D9E6368">
      <w:start w:val="1"/>
      <w:numFmt w:val="decimal"/>
      <w:lvlText w:val="%1."/>
      <w:lvlJc w:val="left"/>
      <w:pPr>
        <w:ind w:left="360" w:hanging="360"/>
      </w:pPr>
      <w:rPr>
        <w:rFonts w:ascii="Times New Roman" w:hAnsi="Times New Roman" w:hint="default"/>
        <w:b w:val="0"/>
        <w:i w:val="0"/>
        <w:spacing w:val="0"/>
        <w:w w:val="100"/>
        <w:kern w:val="0"/>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EBC6E04"/>
    <w:multiLevelType w:val="hybridMultilevel"/>
    <w:tmpl w:val="C20608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EFD1EB6"/>
    <w:multiLevelType w:val="hybridMultilevel"/>
    <w:tmpl w:val="B568FA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F3F0070"/>
    <w:multiLevelType w:val="hybridMultilevel"/>
    <w:tmpl w:val="E1B698DC"/>
    <w:lvl w:ilvl="0" w:tplc="04090019">
      <w:start w:val="1"/>
      <w:numFmt w:val="lowerLetter"/>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DFD24060">
      <w:start w:val="1"/>
      <w:numFmt w:val="decimal"/>
      <w:lvlText w:val="%4."/>
      <w:lvlJc w:val="left"/>
      <w:pPr>
        <w:ind w:left="2160" w:hanging="720"/>
      </w:pPr>
      <w:rPr>
        <w:rFonts w:hint="default"/>
      </w:r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2" w15:restartNumberingAfterBreak="0">
    <w:nsid w:val="6FB5434A"/>
    <w:multiLevelType w:val="hybridMultilevel"/>
    <w:tmpl w:val="5C300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FF01035"/>
    <w:multiLevelType w:val="hybridMultilevel"/>
    <w:tmpl w:val="F2C2A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00C3A5F"/>
    <w:multiLevelType w:val="hybridMultilevel"/>
    <w:tmpl w:val="1A3860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01A55E0"/>
    <w:multiLevelType w:val="hybridMultilevel"/>
    <w:tmpl w:val="7EDE7F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0681F73"/>
    <w:multiLevelType w:val="hybridMultilevel"/>
    <w:tmpl w:val="8674701A"/>
    <w:lvl w:ilvl="0" w:tplc="73F4F8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0CD4234"/>
    <w:multiLevelType w:val="hybridMultilevel"/>
    <w:tmpl w:val="35B4C0BE"/>
    <w:lvl w:ilvl="0" w:tplc="DAA6BD56">
      <w:start w:val="1"/>
      <w:numFmt w:val="decimal"/>
      <w:lvlText w:val="%1."/>
      <w:lvlJc w:val="left"/>
      <w:pPr>
        <w:ind w:left="360" w:hanging="360"/>
      </w:pPr>
      <w:rPr>
        <w:rFonts w:ascii="Times New Roman" w:hAnsi="Times New Roman" w:hint="default"/>
        <w:b w:val="0"/>
        <w:i w:val="0"/>
        <w:spacing w:val="0"/>
        <w:w w:val="100"/>
        <w:kern w:val="0"/>
        <w:position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713C6CE2"/>
    <w:multiLevelType w:val="hybridMultilevel"/>
    <w:tmpl w:val="CF740AB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9" w15:restartNumberingAfterBreak="0">
    <w:nsid w:val="72310940"/>
    <w:multiLevelType w:val="hybridMultilevel"/>
    <w:tmpl w:val="0046DD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3F01A23"/>
    <w:multiLevelType w:val="hybridMultilevel"/>
    <w:tmpl w:val="D9F64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5534430"/>
    <w:multiLevelType w:val="hybridMultilevel"/>
    <w:tmpl w:val="454625B4"/>
    <w:lvl w:ilvl="0" w:tplc="7B1693CA">
      <w:start w:val="1"/>
      <w:numFmt w:val="lowerLetter"/>
      <w:lvlText w:val="%1."/>
      <w:lvlJc w:val="left"/>
      <w:pPr>
        <w:ind w:left="720" w:hanging="360"/>
      </w:pPr>
      <w:rPr>
        <w:rFonts w:eastAsia="Times New Roman"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6DB0D47"/>
    <w:multiLevelType w:val="hybridMultilevel"/>
    <w:tmpl w:val="F80680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15:restartNumberingAfterBreak="0">
    <w:nsid w:val="76F5721C"/>
    <w:multiLevelType w:val="hybridMultilevel"/>
    <w:tmpl w:val="8048EB80"/>
    <w:lvl w:ilvl="0" w:tplc="04090019">
      <w:start w:val="1"/>
      <w:numFmt w:val="decimal"/>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4" w15:restartNumberingAfterBreak="0">
    <w:nsid w:val="78663BFB"/>
    <w:multiLevelType w:val="hybridMultilevel"/>
    <w:tmpl w:val="B7C6D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96456D8"/>
    <w:multiLevelType w:val="hybridMultilevel"/>
    <w:tmpl w:val="E2600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BDF77EC"/>
    <w:multiLevelType w:val="hybridMultilevel"/>
    <w:tmpl w:val="DC5C6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C5933D2"/>
    <w:multiLevelType w:val="hybridMultilevel"/>
    <w:tmpl w:val="924256E8"/>
    <w:lvl w:ilvl="0" w:tplc="04090019">
      <w:start w:val="1"/>
      <w:numFmt w:val="decimal"/>
      <w:lvlText w:val="%1."/>
      <w:lvlJc w:val="left"/>
      <w:pPr>
        <w:ind w:left="-360" w:hanging="360"/>
      </w:pPr>
    </w:lvl>
    <w:lvl w:ilvl="1" w:tplc="0409001B">
      <w:start w:val="1"/>
      <w:numFmt w:val="lowerRoman"/>
      <w:lvlText w:val="%2."/>
      <w:lvlJc w:val="right"/>
      <w:pPr>
        <w:ind w:left="360" w:hanging="360"/>
      </w:pPr>
    </w:lvl>
    <w:lvl w:ilvl="2" w:tplc="9AB81F66">
      <w:start w:val="1"/>
      <w:numFmt w:val="lowerRoman"/>
      <w:lvlText w:val="%3."/>
      <w:lvlJc w:val="left"/>
      <w:pPr>
        <w:ind w:left="1080" w:hanging="180"/>
      </w:pPr>
      <w:rPr>
        <w:rFonts w:hint="default"/>
        <w:b w:val="0"/>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8" w15:restartNumberingAfterBreak="0">
    <w:nsid w:val="7D951706"/>
    <w:multiLevelType w:val="hybridMultilevel"/>
    <w:tmpl w:val="9A367ECC"/>
    <w:lvl w:ilvl="0" w:tplc="A4D2A4D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7DF03D5B"/>
    <w:multiLevelType w:val="hybridMultilevel"/>
    <w:tmpl w:val="0B2AC6F0"/>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20" w15:restartNumberingAfterBreak="0">
    <w:nsid w:val="7E0E448B"/>
    <w:multiLevelType w:val="hybridMultilevel"/>
    <w:tmpl w:val="7CBEF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0"/>
  </w:num>
  <w:num w:numId="2">
    <w:abstractNumId w:val="49"/>
  </w:num>
  <w:num w:numId="3">
    <w:abstractNumId w:val="24"/>
  </w:num>
  <w:num w:numId="4">
    <w:abstractNumId w:val="77"/>
  </w:num>
  <w:num w:numId="5">
    <w:abstractNumId w:val="37"/>
  </w:num>
  <w:num w:numId="6">
    <w:abstractNumId w:val="12"/>
  </w:num>
  <w:num w:numId="7">
    <w:abstractNumId w:val="59"/>
  </w:num>
  <w:num w:numId="8">
    <w:abstractNumId w:val="20"/>
    <w:lvlOverride w:ilvl="0">
      <w:startOverride w:val="1"/>
    </w:lvlOverride>
  </w:num>
  <w:num w:numId="9">
    <w:abstractNumId w:val="20"/>
    <w:lvlOverride w:ilvl="0">
      <w:startOverride w:val="1"/>
    </w:lvlOverride>
  </w:num>
  <w:num w:numId="10">
    <w:abstractNumId w:val="20"/>
    <w:lvlOverride w:ilvl="0">
      <w:startOverride w:val="1"/>
    </w:lvlOverride>
  </w:num>
  <w:num w:numId="11">
    <w:abstractNumId w:val="20"/>
    <w:lvlOverride w:ilvl="0">
      <w:startOverride w:val="1"/>
    </w:lvlOverride>
  </w:num>
  <w:num w:numId="12">
    <w:abstractNumId w:val="23"/>
  </w:num>
  <w:num w:numId="13">
    <w:abstractNumId w:val="96"/>
  </w:num>
  <w:num w:numId="14">
    <w:abstractNumId w:val="25"/>
  </w:num>
  <w:num w:numId="15">
    <w:abstractNumId w:val="20"/>
    <w:lvlOverride w:ilvl="0">
      <w:startOverride w:val="1"/>
    </w:lvlOverride>
  </w:num>
  <w:num w:numId="16">
    <w:abstractNumId w:val="20"/>
    <w:lvlOverride w:ilvl="0">
      <w:startOverride w:val="1"/>
    </w:lvlOverride>
  </w:num>
  <w:num w:numId="17">
    <w:abstractNumId w:val="20"/>
  </w:num>
  <w:num w:numId="18">
    <w:abstractNumId w:val="107"/>
    <w:lvlOverride w:ilvl="0">
      <w:startOverride w:val="1"/>
    </w:lvlOverride>
  </w:num>
  <w:num w:numId="19">
    <w:abstractNumId w:val="113"/>
  </w:num>
  <w:num w:numId="20">
    <w:abstractNumId w:val="113"/>
    <w:lvlOverride w:ilvl="0">
      <w:startOverride w:val="1"/>
    </w:lvlOverride>
  </w:num>
  <w:num w:numId="21">
    <w:abstractNumId w:val="113"/>
    <w:lvlOverride w:ilvl="0">
      <w:startOverride w:val="1"/>
    </w:lvlOverride>
  </w:num>
  <w:num w:numId="22">
    <w:abstractNumId w:val="113"/>
    <w:lvlOverride w:ilvl="0">
      <w:startOverride w:val="1"/>
    </w:lvlOverride>
  </w:num>
  <w:num w:numId="23">
    <w:abstractNumId w:val="113"/>
  </w:num>
  <w:num w:numId="24">
    <w:abstractNumId w:val="113"/>
  </w:num>
  <w:num w:numId="25">
    <w:abstractNumId w:val="113"/>
  </w:num>
  <w:num w:numId="26">
    <w:abstractNumId w:val="113"/>
  </w:num>
  <w:num w:numId="27">
    <w:abstractNumId w:val="113"/>
    <w:lvlOverride w:ilvl="0">
      <w:startOverride w:val="1"/>
    </w:lvlOverride>
  </w:num>
  <w:num w:numId="28">
    <w:abstractNumId w:val="29"/>
  </w:num>
  <w:num w:numId="29">
    <w:abstractNumId w:val="113"/>
    <w:lvlOverride w:ilvl="0">
      <w:startOverride w:val="1"/>
    </w:lvlOverride>
  </w:num>
  <w:num w:numId="30">
    <w:abstractNumId w:val="113"/>
    <w:lvlOverride w:ilvl="0">
      <w:startOverride w:val="1"/>
    </w:lvlOverride>
  </w:num>
  <w:num w:numId="31">
    <w:abstractNumId w:val="20"/>
  </w:num>
  <w:num w:numId="32">
    <w:abstractNumId w:val="48"/>
  </w:num>
  <w:num w:numId="33">
    <w:abstractNumId w:val="113"/>
    <w:lvlOverride w:ilvl="0">
      <w:startOverride w:val="1"/>
    </w:lvlOverride>
  </w:num>
  <w:num w:numId="34">
    <w:abstractNumId w:val="113"/>
    <w:lvlOverride w:ilvl="0">
      <w:startOverride w:val="1"/>
    </w:lvlOverride>
  </w:num>
  <w:num w:numId="35">
    <w:abstractNumId w:val="37"/>
    <w:lvlOverride w:ilvl="0">
      <w:startOverride w:val="1"/>
    </w:lvlOverride>
  </w:num>
  <w:num w:numId="36">
    <w:abstractNumId w:val="113"/>
  </w:num>
  <w:num w:numId="37">
    <w:abstractNumId w:val="113"/>
    <w:lvlOverride w:ilvl="0">
      <w:startOverride w:val="1"/>
    </w:lvlOverride>
  </w:num>
  <w:num w:numId="38">
    <w:abstractNumId w:val="90"/>
  </w:num>
  <w:num w:numId="39">
    <w:abstractNumId w:val="15"/>
  </w:num>
  <w:num w:numId="40">
    <w:abstractNumId w:val="50"/>
  </w:num>
  <w:num w:numId="41">
    <w:abstractNumId w:val="60"/>
  </w:num>
  <w:num w:numId="42">
    <w:abstractNumId w:val="98"/>
  </w:num>
  <w:num w:numId="43">
    <w:abstractNumId w:val="87"/>
  </w:num>
  <w:num w:numId="44">
    <w:abstractNumId w:val="39"/>
  </w:num>
  <w:num w:numId="45">
    <w:abstractNumId w:val="11"/>
  </w:num>
  <w:num w:numId="46">
    <w:abstractNumId w:val="113"/>
    <w:lvlOverride w:ilvl="0">
      <w:startOverride w:val="1"/>
    </w:lvlOverride>
  </w:num>
  <w:num w:numId="47">
    <w:abstractNumId w:val="113"/>
    <w:lvlOverride w:ilvl="0">
      <w:startOverride w:val="1"/>
    </w:lvlOverride>
  </w:num>
  <w:num w:numId="48">
    <w:abstractNumId w:val="66"/>
  </w:num>
  <w:num w:numId="49">
    <w:abstractNumId w:val="17"/>
  </w:num>
  <w:num w:numId="50">
    <w:abstractNumId w:val="56"/>
  </w:num>
  <w:num w:numId="51">
    <w:abstractNumId w:val="33"/>
  </w:num>
  <w:num w:numId="52">
    <w:abstractNumId w:val="51"/>
  </w:num>
  <w:num w:numId="53">
    <w:abstractNumId w:val="118"/>
  </w:num>
  <w:num w:numId="54">
    <w:abstractNumId w:val="78"/>
  </w:num>
  <w:num w:numId="55">
    <w:abstractNumId w:val="62"/>
  </w:num>
  <w:num w:numId="56">
    <w:abstractNumId w:val="54"/>
  </w:num>
  <w:num w:numId="57">
    <w:abstractNumId w:val="97"/>
  </w:num>
  <w:num w:numId="58">
    <w:abstractNumId w:val="80"/>
  </w:num>
  <w:num w:numId="59">
    <w:abstractNumId w:val="53"/>
  </w:num>
  <w:num w:numId="60">
    <w:abstractNumId w:val="43"/>
  </w:num>
  <w:num w:numId="61">
    <w:abstractNumId w:val="79"/>
  </w:num>
  <w:num w:numId="62">
    <w:abstractNumId w:val="9"/>
  </w:num>
  <w:num w:numId="63">
    <w:abstractNumId w:val="44"/>
  </w:num>
  <w:num w:numId="64">
    <w:abstractNumId w:val="40"/>
  </w:num>
  <w:num w:numId="65">
    <w:abstractNumId w:val="58"/>
  </w:num>
  <w:num w:numId="66">
    <w:abstractNumId w:val="26"/>
  </w:num>
  <w:num w:numId="67">
    <w:abstractNumId w:val="114"/>
  </w:num>
  <w:num w:numId="68">
    <w:abstractNumId w:val="88"/>
  </w:num>
  <w:num w:numId="69">
    <w:abstractNumId w:val="36"/>
  </w:num>
  <w:num w:numId="70">
    <w:abstractNumId w:val="18"/>
  </w:num>
  <w:num w:numId="71">
    <w:abstractNumId w:val="21"/>
  </w:num>
  <w:num w:numId="72">
    <w:abstractNumId w:val="65"/>
  </w:num>
  <w:num w:numId="73">
    <w:abstractNumId w:val="95"/>
  </w:num>
  <w:num w:numId="74">
    <w:abstractNumId w:val="22"/>
  </w:num>
  <w:num w:numId="75">
    <w:abstractNumId w:val="8"/>
  </w:num>
  <w:num w:numId="76">
    <w:abstractNumId w:val="99"/>
  </w:num>
  <w:num w:numId="77">
    <w:abstractNumId w:val="19"/>
  </w:num>
  <w:num w:numId="78">
    <w:abstractNumId w:val="101"/>
  </w:num>
  <w:num w:numId="79">
    <w:abstractNumId w:val="38"/>
  </w:num>
  <w:num w:numId="80">
    <w:abstractNumId w:val="64"/>
  </w:num>
  <w:num w:numId="81">
    <w:abstractNumId w:val="67"/>
  </w:num>
  <w:num w:numId="82">
    <w:abstractNumId w:val="115"/>
  </w:num>
  <w:num w:numId="83">
    <w:abstractNumId w:val="68"/>
  </w:num>
  <w:num w:numId="84">
    <w:abstractNumId w:val="84"/>
  </w:num>
  <w:num w:numId="85">
    <w:abstractNumId w:val="0"/>
  </w:num>
  <w:num w:numId="86">
    <w:abstractNumId w:val="30"/>
  </w:num>
  <w:num w:numId="87">
    <w:abstractNumId w:val="57"/>
  </w:num>
  <w:num w:numId="88">
    <w:abstractNumId w:val="104"/>
  </w:num>
  <w:num w:numId="89">
    <w:abstractNumId w:val="76"/>
  </w:num>
  <w:num w:numId="90">
    <w:abstractNumId w:val="6"/>
  </w:num>
  <w:num w:numId="91">
    <w:abstractNumId w:val="100"/>
  </w:num>
  <w:num w:numId="92">
    <w:abstractNumId w:val="7"/>
  </w:num>
  <w:num w:numId="93">
    <w:abstractNumId w:val="86"/>
  </w:num>
  <w:num w:numId="94">
    <w:abstractNumId w:val="69"/>
  </w:num>
  <w:num w:numId="95">
    <w:abstractNumId w:val="28"/>
  </w:num>
  <w:num w:numId="96">
    <w:abstractNumId w:val="94"/>
  </w:num>
  <w:num w:numId="97">
    <w:abstractNumId w:val="109"/>
  </w:num>
  <w:num w:numId="98">
    <w:abstractNumId w:val="72"/>
  </w:num>
  <w:num w:numId="99">
    <w:abstractNumId w:val="46"/>
  </w:num>
  <w:num w:numId="100">
    <w:abstractNumId w:val="120"/>
  </w:num>
  <w:num w:numId="101">
    <w:abstractNumId w:val="41"/>
  </w:num>
  <w:num w:numId="102">
    <w:abstractNumId w:val="14"/>
  </w:num>
  <w:num w:numId="103">
    <w:abstractNumId w:val="61"/>
  </w:num>
  <w:num w:numId="104">
    <w:abstractNumId w:val="2"/>
  </w:num>
  <w:num w:numId="105">
    <w:abstractNumId w:val="35"/>
  </w:num>
  <w:num w:numId="106">
    <w:abstractNumId w:val="32"/>
  </w:num>
  <w:num w:numId="107">
    <w:abstractNumId w:val="81"/>
  </w:num>
  <w:num w:numId="108">
    <w:abstractNumId w:val="108"/>
  </w:num>
  <w:num w:numId="109">
    <w:abstractNumId w:val="92"/>
  </w:num>
  <w:num w:numId="110">
    <w:abstractNumId w:val="74"/>
  </w:num>
  <w:num w:numId="111">
    <w:abstractNumId w:val="82"/>
  </w:num>
  <w:num w:numId="112">
    <w:abstractNumId w:val="105"/>
  </w:num>
  <w:num w:numId="113">
    <w:abstractNumId w:val="55"/>
  </w:num>
  <w:num w:numId="114">
    <w:abstractNumId w:val="116"/>
  </w:num>
  <w:num w:numId="115">
    <w:abstractNumId w:val="119"/>
  </w:num>
  <w:num w:numId="116">
    <w:abstractNumId w:val="102"/>
  </w:num>
  <w:num w:numId="117">
    <w:abstractNumId w:val="1"/>
  </w:num>
  <w:num w:numId="118">
    <w:abstractNumId w:val="45"/>
  </w:num>
  <w:num w:numId="119">
    <w:abstractNumId w:val="112"/>
  </w:num>
  <w:num w:numId="120">
    <w:abstractNumId w:val="34"/>
  </w:num>
  <w:num w:numId="121">
    <w:abstractNumId w:val="31"/>
  </w:num>
  <w:num w:numId="122">
    <w:abstractNumId w:val="103"/>
  </w:num>
  <w:num w:numId="123">
    <w:abstractNumId w:val="27"/>
  </w:num>
  <w:num w:numId="124">
    <w:abstractNumId w:val="110"/>
  </w:num>
  <w:num w:numId="125">
    <w:abstractNumId w:val="117"/>
  </w:num>
  <w:num w:numId="126">
    <w:abstractNumId w:val="85"/>
  </w:num>
  <w:num w:numId="127">
    <w:abstractNumId w:val="71"/>
  </w:num>
  <w:num w:numId="128">
    <w:abstractNumId w:val="4"/>
  </w:num>
  <w:num w:numId="129">
    <w:abstractNumId w:val="89"/>
  </w:num>
  <w:num w:numId="130">
    <w:abstractNumId w:val="93"/>
  </w:num>
  <w:num w:numId="131">
    <w:abstractNumId w:val="42"/>
  </w:num>
  <w:num w:numId="132">
    <w:abstractNumId w:val="10"/>
  </w:num>
  <w:num w:numId="133">
    <w:abstractNumId w:val="75"/>
  </w:num>
  <w:num w:numId="134">
    <w:abstractNumId w:val="63"/>
  </w:num>
  <w:num w:numId="135">
    <w:abstractNumId w:val="13"/>
  </w:num>
  <w:num w:numId="136">
    <w:abstractNumId w:val="106"/>
  </w:num>
  <w:num w:numId="137">
    <w:abstractNumId w:val="73"/>
  </w:num>
  <w:num w:numId="138">
    <w:abstractNumId w:val="16"/>
  </w:num>
  <w:num w:numId="139">
    <w:abstractNumId w:val="52"/>
  </w:num>
  <w:num w:numId="140">
    <w:abstractNumId w:val="83"/>
  </w:num>
  <w:num w:numId="141">
    <w:abstractNumId w:val="3"/>
  </w:num>
  <w:num w:numId="142">
    <w:abstractNumId w:val="111"/>
  </w:num>
  <w:num w:numId="143">
    <w:abstractNumId w:val="5"/>
  </w:num>
  <w:num w:numId="144">
    <w:abstractNumId w:val="47"/>
  </w:num>
  <w:numIdMacAtCleanup w:val="1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Kliem@CreativeCommunitySolutions.onmicrosoft.com">
    <w15:presenceInfo w15:providerId="None" w15:userId="JohnKliem@CreativeCommunitySolutions.onmicrosoft.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17739110-029F-4F8A-8B4E-C296186C060A}"/>
    <w:docVar w:name="dgnword-eventsink" w:val="641344728"/>
  </w:docVars>
  <w:rsids>
    <w:rsidRoot w:val="004B24EC"/>
    <w:rsid w:val="00002B6E"/>
    <w:rsid w:val="0000321E"/>
    <w:rsid w:val="000036FD"/>
    <w:rsid w:val="00006B90"/>
    <w:rsid w:val="00011FB1"/>
    <w:rsid w:val="00012E37"/>
    <w:rsid w:val="00012E7D"/>
    <w:rsid w:val="00013034"/>
    <w:rsid w:val="00013446"/>
    <w:rsid w:val="0001366D"/>
    <w:rsid w:val="00014156"/>
    <w:rsid w:val="0001589A"/>
    <w:rsid w:val="00016EFA"/>
    <w:rsid w:val="00020B20"/>
    <w:rsid w:val="0002175D"/>
    <w:rsid w:val="00021A8B"/>
    <w:rsid w:val="0002213D"/>
    <w:rsid w:val="000222CD"/>
    <w:rsid w:val="000230FC"/>
    <w:rsid w:val="0002347E"/>
    <w:rsid w:val="00023A57"/>
    <w:rsid w:val="00023D55"/>
    <w:rsid w:val="000248F3"/>
    <w:rsid w:val="0002563E"/>
    <w:rsid w:val="0002599C"/>
    <w:rsid w:val="00025C85"/>
    <w:rsid w:val="00025CF3"/>
    <w:rsid w:val="000278C0"/>
    <w:rsid w:val="000312A0"/>
    <w:rsid w:val="00031351"/>
    <w:rsid w:val="00033501"/>
    <w:rsid w:val="00033650"/>
    <w:rsid w:val="0003492F"/>
    <w:rsid w:val="000350FC"/>
    <w:rsid w:val="0003510B"/>
    <w:rsid w:val="00035683"/>
    <w:rsid w:val="000369DD"/>
    <w:rsid w:val="00037AC7"/>
    <w:rsid w:val="00037C65"/>
    <w:rsid w:val="000400FF"/>
    <w:rsid w:val="00041DE9"/>
    <w:rsid w:val="00042547"/>
    <w:rsid w:val="000447F0"/>
    <w:rsid w:val="00046314"/>
    <w:rsid w:val="0005131A"/>
    <w:rsid w:val="0005358C"/>
    <w:rsid w:val="00053EBC"/>
    <w:rsid w:val="00054317"/>
    <w:rsid w:val="000555E0"/>
    <w:rsid w:val="000566F6"/>
    <w:rsid w:val="00056A78"/>
    <w:rsid w:val="00060044"/>
    <w:rsid w:val="000627C7"/>
    <w:rsid w:val="00062994"/>
    <w:rsid w:val="00063230"/>
    <w:rsid w:val="00064C64"/>
    <w:rsid w:val="00065667"/>
    <w:rsid w:val="000659D0"/>
    <w:rsid w:val="00070ABD"/>
    <w:rsid w:val="0007100E"/>
    <w:rsid w:val="00071EA8"/>
    <w:rsid w:val="00074B77"/>
    <w:rsid w:val="000776AB"/>
    <w:rsid w:val="00077813"/>
    <w:rsid w:val="000802C4"/>
    <w:rsid w:val="00080FA4"/>
    <w:rsid w:val="000853FE"/>
    <w:rsid w:val="00085F36"/>
    <w:rsid w:val="00086F1F"/>
    <w:rsid w:val="00087112"/>
    <w:rsid w:val="000902F9"/>
    <w:rsid w:val="0009054A"/>
    <w:rsid w:val="00091710"/>
    <w:rsid w:val="00093C55"/>
    <w:rsid w:val="0009414D"/>
    <w:rsid w:val="00094AAF"/>
    <w:rsid w:val="0009509B"/>
    <w:rsid w:val="00095118"/>
    <w:rsid w:val="000960C1"/>
    <w:rsid w:val="00096590"/>
    <w:rsid w:val="00096D80"/>
    <w:rsid w:val="000970E1"/>
    <w:rsid w:val="000A01A4"/>
    <w:rsid w:val="000A04AF"/>
    <w:rsid w:val="000A0FAE"/>
    <w:rsid w:val="000A16D0"/>
    <w:rsid w:val="000A1847"/>
    <w:rsid w:val="000A1A91"/>
    <w:rsid w:val="000A26AD"/>
    <w:rsid w:val="000A2731"/>
    <w:rsid w:val="000A32D5"/>
    <w:rsid w:val="000A4775"/>
    <w:rsid w:val="000A5063"/>
    <w:rsid w:val="000A6B58"/>
    <w:rsid w:val="000B04E6"/>
    <w:rsid w:val="000B088E"/>
    <w:rsid w:val="000B2C97"/>
    <w:rsid w:val="000B4B0A"/>
    <w:rsid w:val="000B50A3"/>
    <w:rsid w:val="000B5694"/>
    <w:rsid w:val="000B6D03"/>
    <w:rsid w:val="000C0962"/>
    <w:rsid w:val="000C0F92"/>
    <w:rsid w:val="000C1675"/>
    <w:rsid w:val="000C32CC"/>
    <w:rsid w:val="000D00EF"/>
    <w:rsid w:val="000D01E2"/>
    <w:rsid w:val="000D09A7"/>
    <w:rsid w:val="000D109D"/>
    <w:rsid w:val="000D1685"/>
    <w:rsid w:val="000D17EC"/>
    <w:rsid w:val="000D2E25"/>
    <w:rsid w:val="000D383D"/>
    <w:rsid w:val="000D3A70"/>
    <w:rsid w:val="000D4145"/>
    <w:rsid w:val="000D45FB"/>
    <w:rsid w:val="000D5DF1"/>
    <w:rsid w:val="000D60C3"/>
    <w:rsid w:val="000E04FF"/>
    <w:rsid w:val="000E1DEF"/>
    <w:rsid w:val="000E2EAF"/>
    <w:rsid w:val="000E47E9"/>
    <w:rsid w:val="000E66E6"/>
    <w:rsid w:val="000E6D11"/>
    <w:rsid w:val="000F0290"/>
    <w:rsid w:val="000F269C"/>
    <w:rsid w:val="000F30D7"/>
    <w:rsid w:val="000F4409"/>
    <w:rsid w:val="000F54B2"/>
    <w:rsid w:val="000F6017"/>
    <w:rsid w:val="001017C9"/>
    <w:rsid w:val="00101FF5"/>
    <w:rsid w:val="00102C6E"/>
    <w:rsid w:val="00104AD4"/>
    <w:rsid w:val="00104E30"/>
    <w:rsid w:val="00105267"/>
    <w:rsid w:val="00106F12"/>
    <w:rsid w:val="00111288"/>
    <w:rsid w:val="001146E6"/>
    <w:rsid w:val="00114C6A"/>
    <w:rsid w:val="00115450"/>
    <w:rsid w:val="00115F80"/>
    <w:rsid w:val="00116A15"/>
    <w:rsid w:val="0011764F"/>
    <w:rsid w:val="00120090"/>
    <w:rsid w:val="001216C7"/>
    <w:rsid w:val="001217B0"/>
    <w:rsid w:val="00121AAF"/>
    <w:rsid w:val="00121D73"/>
    <w:rsid w:val="001226D3"/>
    <w:rsid w:val="00122CE8"/>
    <w:rsid w:val="00123E5F"/>
    <w:rsid w:val="00124248"/>
    <w:rsid w:val="00124812"/>
    <w:rsid w:val="001266F2"/>
    <w:rsid w:val="00126F16"/>
    <w:rsid w:val="0013277C"/>
    <w:rsid w:val="00133110"/>
    <w:rsid w:val="001352CD"/>
    <w:rsid w:val="00135D2C"/>
    <w:rsid w:val="001364BA"/>
    <w:rsid w:val="00137DAB"/>
    <w:rsid w:val="00141ABC"/>
    <w:rsid w:val="001420BF"/>
    <w:rsid w:val="00144CCC"/>
    <w:rsid w:val="00145173"/>
    <w:rsid w:val="00145A90"/>
    <w:rsid w:val="001468BD"/>
    <w:rsid w:val="001471D1"/>
    <w:rsid w:val="00147705"/>
    <w:rsid w:val="00147D3F"/>
    <w:rsid w:val="00150317"/>
    <w:rsid w:val="00150FBE"/>
    <w:rsid w:val="001531F2"/>
    <w:rsid w:val="00157A5B"/>
    <w:rsid w:val="001604C1"/>
    <w:rsid w:val="001606A2"/>
    <w:rsid w:val="00161166"/>
    <w:rsid w:val="001611C7"/>
    <w:rsid w:val="00161F72"/>
    <w:rsid w:val="00164520"/>
    <w:rsid w:val="001657FC"/>
    <w:rsid w:val="00166394"/>
    <w:rsid w:val="001664BC"/>
    <w:rsid w:val="0016749C"/>
    <w:rsid w:val="00170805"/>
    <w:rsid w:val="00170A73"/>
    <w:rsid w:val="00170DA6"/>
    <w:rsid w:val="00170E65"/>
    <w:rsid w:val="00172E41"/>
    <w:rsid w:val="00173CED"/>
    <w:rsid w:val="001752DE"/>
    <w:rsid w:val="00177256"/>
    <w:rsid w:val="001774E2"/>
    <w:rsid w:val="0018194A"/>
    <w:rsid w:val="00181B5C"/>
    <w:rsid w:val="00182B3E"/>
    <w:rsid w:val="00182C5B"/>
    <w:rsid w:val="00182ED2"/>
    <w:rsid w:val="0018330A"/>
    <w:rsid w:val="00183516"/>
    <w:rsid w:val="00183B5C"/>
    <w:rsid w:val="00183BE1"/>
    <w:rsid w:val="0018440C"/>
    <w:rsid w:val="00184F85"/>
    <w:rsid w:val="00186819"/>
    <w:rsid w:val="001875AD"/>
    <w:rsid w:val="00187C14"/>
    <w:rsid w:val="00187EF1"/>
    <w:rsid w:val="001906AC"/>
    <w:rsid w:val="00191807"/>
    <w:rsid w:val="00191896"/>
    <w:rsid w:val="001927F1"/>
    <w:rsid w:val="00192D9B"/>
    <w:rsid w:val="00192E72"/>
    <w:rsid w:val="00193634"/>
    <w:rsid w:val="00193646"/>
    <w:rsid w:val="001947B9"/>
    <w:rsid w:val="00195184"/>
    <w:rsid w:val="001954D5"/>
    <w:rsid w:val="0019603B"/>
    <w:rsid w:val="001961D9"/>
    <w:rsid w:val="00196AE0"/>
    <w:rsid w:val="00196F6C"/>
    <w:rsid w:val="001A17B5"/>
    <w:rsid w:val="001A236F"/>
    <w:rsid w:val="001A3D00"/>
    <w:rsid w:val="001A3E02"/>
    <w:rsid w:val="001B02E0"/>
    <w:rsid w:val="001B2F4E"/>
    <w:rsid w:val="001B3DD0"/>
    <w:rsid w:val="001B40A8"/>
    <w:rsid w:val="001B45C2"/>
    <w:rsid w:val="001B50D5"/>
    <w:rsid w:val="001B6AC5"/>
    <w:rsid w:val="001B7EBA"/>
    <w:rsid w:val="001C043B"/>
    <w:rsid w:val="001C2AE7"/>
    <w:rsid w:val="001C4FDD"/>
    <w:rsid w:val="001C64FD"/>
    <w:rsid w:val="001C6866"/>
    <w:rsid w:val="001C6A0B"/>
    <w:rsid w:val="001C7025"/>
    <w:rsid w:val="001C7739"/>
    <w:rsid w:val="001C7AA5"/>
    <w:rsid w:val="001D051A"/>
    <w:rsid w:val="001D0DD2"/>
    <w:rsid w:val="001D15D5"/>
    <w:rsid w:val="001D2EF1"/>
    <w:rsid w:val="001D3F55"/>
    <w:rsid w:val="001D4D28"/>
    <w:rsid w:val="001D5AE2"/>
    <w:rsid w:val="001D7A5E"/>
    <w:rsid w:val="001D7CE6"/>
    <w:rsid w:val="001E0740"/>
    <w:rsid w:val="001E22C2"/>
    <w:rsid w:val="001E2A4A"/>
    <w:rsid w:val="001E4449"/>
    <w:rsid w:val="001E52B9"/>
    <w:rsid w:val="001E5834"/>
    <w:rsid w:val="001E62E6"/>
    <w:rsid w:val="001E679A"/>
    <w:rsid w:val="001E69E7"/>
    <w:rsid w:val="001E703E"/>
    <w:rsid w:val="001F0F4B"/>
    <w:rsid w:val="001F1357"/>
    <w:rsid w:val="001F266D"/>
    <w:rsid w:val="001F2860"/>
    <w:rsid w:val="001F2EBE"/>
    <w:rsid w:val="001F33BB"/>
    <w:rsid w:val="001F38DB"/>
    <w:rsid w:val="001F3DB0"/>
    <w:rsid w:val="001F5A19"/>
    <w:rsid w:val="001F6A7E"/>
    <w:rsid w:val="001F7820"/>
    <w:rsid w:val="00203429"/>
    <w:rsid w:val="00203B7E"/>
    <w:rsid w:val="00203BB6"/>
    <w:rsid w:val="002041A1"/>
    <w:rsid w:val="00204308"/>
    <w:rsid w:val="00204FC9"/>
    <w:rsid w:val="00205942"/>
    <w:rsid w:val="002127E0"/>
    <w:rsid w:val="00212CAE"/>
    <w:rsid w:val="00213269"/>
    <w:rsid w:val="00216644"/>
    <w:rsid w:val="002167B4"/>
    <w:rsid w:val="002213C6"/>
    <w:rsid w:val="0022430F"/>
    <w:rsid w:val="00226851"/>
    <w:rsid w:val="00227EBF"/>
    <w:rsid w:val="002304E3"/>
    <w:rsid w:val="00231ED3"/>
    <w:rsid w:val="00232488"/>
    <w:rsid w:val="002325AE"/>
    <w:rsid w:val="00232DB2"/>
    <w:rsid w:val="00232F4C"/>
    <w:rsid w:val="00233A32"/>
    <w:rsid w:val="0023489A"/>
    <w:rsid w:val="00234AF0"/>
    <w:rsid w:val="00234C1A"/>
    <w:rsid w:val="002361D4"/>
    <w:rsid w:val="002364EA"/>
    <w:rsid w:val="00237165"/>
    <w:rsid w:val="002371CF"/>
    <w:rsid w:val="00241065"/>
    <w:rsid w:val="00241D18"/>
    <w:rsid w:val="0024433D"/>
    <w:rsid w:val="00244384"/>
    <w:rsid w:val="002446D1"/>
    <w:rsid w:val="002449D4"/>
    <w:rsid w:val="002452BA"/>
    <w:rsid w:val="002454A1"/>
    <w:rsid w:val="00245AF0"/>
    <w:rsid w:val="00246B3D"/>
    <w:rsid w:val="00250608"/>
    <w:rsid w:val="0025093F"/>
    <w:rsid w:val="00252F7D"/>
    <w:rsid w:val="00257021"/>
    <w:rsid w:val="002603E1"/>
    <w:rsid w:val="00260606"/>
    <w:rsid w:val="00260702"/>
    <w:rsid w:val="0026134F"/>
    <w:rsid w:val="00261E1F"/>
    <w:rsid w:val="00263255"/>
    <w:rsid w:val="0026437C"/>
    <w:rsid w:val="002666C6"/>
    <w:rsid w:val="00266832"/>
    <w:rsid w:val="002673C8"/>
    <w:rsid w:val="00270306"/>
    <w:rsid w:val="00270952"/>
    <w:rsid w:val="0027337C"/>
    <w:rsid w:val="00273589"/>
    <w:rsid w:val="00273B56"/>
    <w:rsid w:val="002743BD"/>
    <w:rsid w:val="002761D5"/>
    <w:rsid w:val="002768D5"/>
    <w:rsid w:val="00276E92"/>
    <w:rsid w:val="00277FB8"/>
    <w:rsid w:val="00281216"/>
    <w:rsid w:val="002815C6"/>
    <w:rsid w:val="00281641"/>
    <w:rsid w:val="00283C26"/>
    <w:rsid w:val="002876B6"/>
    <w:rsid w:val="002902F2"/>
    <w:rsid w:val="00290F9D"/>
    <w:rsid w:val="00291CE5"/>
    <w:rsid w:val="00292C7C"/>
    <w:rsid w:val="002941FE"/>
    <w:rsid w:val="002946C0"/>
    <w:rsid w:val="00295CC0"/>
    <w:rsid w:val="002A003D"/>
    <w:rsid w:val="002A0715"/>
    <w:rsid w:val="002A09A7"/>
    <w:rsid w:val="002A0D86"/>
    <w:rsid w:val="002A0ECD"/>
    <w:rsid w:val="002A2549"/>
    <w:rsid w:val="002A3553"/>
    <w:rsid w:val="002A6B84"/>
    <w:rsid w:val="002B0803"/>
    <w:rsid w:val="002B17B1"/>
    <w:rsid w:val="002B1D65"/>
    <w:rsid w:val="002B2487"/>
    <w:rsid w:val="002B2D4E"/>
    <w:rsid w:val="002B3C27"/>
    <w:rsid w:val="002B5343"/>
    <w:rsid w:val="002B6296"/>
    <w:rsid w:val="002B6B4A"/>
    <w:rsid w:val="002B7DDC"/>
    <w:rsid w:val="002C14B2"/>
    <w:rsid w:val="002C2402"/>
    <w:rsid w:val="002C53E2"/>
    <w:rsid w:val="002C53FF"/>
    <w:rsid w:val="002C583C"/>
    <w:rsid w:val="002C6C34"/>
    <w:rsid w:val="002D06C8"/>
    <w:rsid w:val="002D0921"/>
    <w:rsid w:val="002D18D1"/>
    <w:rsid w:val="002D1B82"/>
    <w:rsid w:val="002D1EF2"/>
    <w:rsid w:val="002D34B0"/>
    <w:rsid w:val="002D3C69"/>
    <w:rsid w:val="002D4703"/>
    <w:rsid w:val="002D70CD"/>
    <w:rsid w:val="002D7A6F"/>
    <w:rsid w:val="002E027F"/>
    <w:rsid w:val="002E0EF3"/>
    <w:rsid w:val="002E21E7"/>
    <w:rsid w:val="002E45E8"/>
    <w:rsid w:val="002E4FBC"/>
    <w:rsid w:val="002E55DF"/>
    <w:rsid w:val="002E6189"/>
    <w:rsid w:val="002E6B23"/>
    <w:rsid w:val="002E6FD6"/>
    <w:rsid w:val="002F056A"/>
    <w:rsid w:val="002F0EB7"/>
    <w:rsid w:val="002F11EB"/>
    <w:rsid w:val="002F15EE"/>
    <w:rsid w:val="002F17B6"/>
    <w:rsid w:val="002F2327"/>
    <w:rsid w:val="002F36A1"/>
    <w:rsid w:val="002F5FC0"/>
    <w:rsid w:val="002F6EEF"/>
    <w:rsid w:val="002F77F2"/>
    <w:rsid w:val="002F78D7"/>
    <w:rsid w:val="003010A6"/>
    <w:rsid w:val="00301A58"/>
    <w:rsid w:val="00302275"/>
    <w:rsid w:val="00302602"/>
    <w:rsid w:val="003029A5"/>
    <w:rsid w:val="00302EA5"/>
    <w:rsid w:val="00303190"/>
    <w:rsid w:val="00304858"/>
    <w:rsid w:val="00305405"/>
    <w:rsid w:val="003069D9"/>
    <w:rsid w:val="00307355"/>
    <w:rsid w:val="00311DD0"/>
    <w:rsid w:val="00311F00"/>
    <w:rsid w:val="00315333"/>
    <w:rsid w:val="00315412"/>
    <w:rsid w:val="00316CB3"/>
    <w:rsid w:val="00316E73"/>
    <w:rsid w:val="00320842"/>
    <w:rsid w:val="0032113E"/>
    <w:rsid w:val="00321CB4"/>
    <w:rsid w:val="00322A88"/>
    <w:rsid w:val="003240FD"/>
    <w:rsid w:val="0032466F"/>
    <w:rsid w:val="00324CAF"/>
    <w:rsid w:val="00324E6C"/>
    <w:rsid w:val="00325209"/>
    <w:rsid w:val="0032640D"/>
    <w:rsid w:val="003311AD"/>
    <w:rsid w:val="0033153C"/>
    <w:rsid w:val="00331576"/>
    <w:rsid w:val="00331D9E"/>
    <w:rsid w:val="00333B8C"/>
    <w:rsid w:val="003341AA"/>
    <w:rsid w:val="003341DA"/>
    <w:rsid w:val="003345B8"/>
    <w:rsid w:val="00335AEE"/>
    <w:rsid w:val="003371B2"/>
    <w:rsid w:val="00337806"/>
    <w:rsid w:val="003401E8"/>
    <w:rsid w:val="003406C8"/>
    <w:rsid w:val="00340D9B"/>
    <w:rsid w:val="00342B97"/>
    <w:rsid w:val="003431FC"/>
    <w:rsid w:val="00343641"/>
    <w:rsid w:val="0034371C"/>
    <w:rsid w:val="0034443B"/>
    <w:rsid w:val="003465A0"/>
    <w:rsid w:val="003474F7"/>
    <w:rsid w:val="00352ABC"/>
    <w:rsid w:val="003535CD"/>
    <w:rsid w:val="003536F7"/>
    <w:rsid w:val="00355217"/>
    <w:rsid w:val="003568C4"/>
    <w:rsid w:val="003572F6"/>
    <w:rsid w:val="00360C1A"/>
    <w:rsid w:val="00360EE2"/>
    <w:rsid w:val="00361A93"/>
    <w:rsid w:val="00362FE8"/>
    <w:rsid w:val="0036432D"/>
    <w:rsid w:val="00366316"/>
    <w:rsid w:val="0036787D"/>
    <w:rsid w:val="00367A31"/>
    <w:rsid w:val="00370743"/>
    <w:rsid w:val="0037120C"/>
    <w:rsid w:val="00371388"/>
    <w:rsid w:val="003714D3"/>
    <w:rsid w:val="003718E2"/>
    <w:rsid w:val="00371B78"/>
    <w:rsid w:val="00372AAB"/>
    <w:rsid w:val="00372F74"/>
    <w:rsid w:val="00373B1D"/>
    <w:rsid w:val="00373CC4"/>
    <w:rsid w:val="003740A6"/>
    <w:rsid w:val="0037411A"/>
    <w:rsid w:val="00376E9A"/>
    <w:rsid w:val="003771D8"/>
    <w:rsid w:val="00377998"/>
    <w:rsid w:val="00384989"/>
    <w:rsid w:val="00385E57"/>
    <w:rsid w:val="003866E1"/>
    <w:rsid w:val="0038748D"/>
    <w:rsid w:val="0039095C"/>
    <w:rsid w:val="00391719"/>
    <w:rsid w:val="003927A2"/>
    <w:rsid w:val="003967BF"/>
    <w:rsid w:val="00397269"/>
    <w:rsid w:val="003A243A"/>
    <w:rsid w:val="003A34E6"/>
    <w:rsid w:val="003A368F"/>
    <w:rsid w:val="003A51D0"/>
    <w:rsid w:val="003A58CB"/>
    <w:rsid w:val="003A5AE3"/>
    <w:rsid w:val="003A6A28"/>
    <w:rsid w:val="003B1899"/>
    <w:rsid w:val="003B1B2E"/>
    <w:rsid w:val="003B2728"/>
    <w:rsid w:val="003B3278"/>
    <w:rsid w:val="003B3668"/>
    <w:rsid w:val="003B4F47"/>
    <w:rsid w:val="003B5E0F"/>
    <w:rsid w:val="003B61F8"/>
    <w:rsid w:val="003B672C"/>
    <w:rsid w:val="003B7A97"/>
    <w:rsid w:val="003B7FEF"/>
    <w:rsid w:val="003C1FBE"/>
    <w:rsid w:val="003C25CB"/>
    <w:rsid w:val="003C3E3C"/>
    <w:rsid w:val="003C659E"/>
    <w:rsid w:val="003D129A"/>
    <w:rsid w:val="003D19E6"/>
    <w:rsid w:val="003D19EC"/>
    <w:rsid w:val="003D1E61"/>
    <w:rsid w:val="003D30F8"/>
    <w:rsid w:val="003D4249"/>
    <w:rsid w:val="003D49B1"/>
    <w:rsid w:val="003D598C"/>
    <w:rsid w:val="003D5DFC"/>
    <w:rsid w:val="003D7499"/>
    <w:rsid w:val="003D74F4"/>
    <w:rsid w:val="003E0504"/>
    <w:rsid w:val="003E1F0E"/>
    <w:rsid w:val="003E24B3"/>
    <w:rsid w:val="003E3364"/>
    <w:rsid w:val="003E346D"/>
    <w:rsid w:val="003E537A"/>
    <w:rsid w:val="003E5980"/>
    <w:rsid w:val="003E7DB4"/>
    <w:rsid w:val="003E7F71"/>
    <w:rsid w:val="003F06DB"/>
    <w:rsid w:val="003F0B1F"/>
    <w:rsid w:val="003F0E56"/>
    <w:rsid w:val="003F1219"/>
    <w:rsid w:val="003F13F5"/>
    <w:rsid w:val="003F144D"/>
    <w:rsid w:val="003F1659"/>
    <w:rsid w:val="003F34B9"/>
    <w:rsid w:val="003F3F15"/>
    <w:rsid w:val="003F4532"/>
    <w:rsid w:val="003F4672"/>
    <w:rsid w:val="003F544E"/>
    <w:rsid w:val="003F56B4"/>
    <w:rsid w:val="003F62F3"/>
    <w:rsid w:val="003F6905"/>
    <w:rsid w:val="003F69CC"/>
    <w:rsid w:val="003F6A48"/>
    <w:rsid w:val="00401AF5"/>
    <w:rsid w:val="00402475"/>
    <w:rsid w:val="00402D76"/>
    <w:rsid w:val="00402F50"/>
    <w:rsid w:val="004040EF"/>
    <w:rsid w:val="00404361"/>
    <w:rsid w:val="004043DC"/>
    <w:rsid w:val="00405D5A"/>
    <w:rsid w:val="00406119"/>
    <w:rsid w:val="004065B2"/>
    <w:rsid w:val="00407BD6"/>
    <w:rsid w:val="00411419"/>
    <w:rsid w:val="00412B23"/>
    <w:rsid w:val="004159C6"/>
    <w:rsid w:val="004246A3"/>
    <w:rsid w:val="00424EEF"/>
    <w:rsid w:val="0042509C"/>
    <w:rsid w:val="004259B4"/>
    <w:rsid w:val="00430D93"/>
    <w:rsid w:val="0043293B"/>
    <w:rsid w:val="00435846"/>
    <w:rsid w:val="00435F12"/>
    <w:rsid w:val="00436221"/>
    <w:rsid w:val="004366C7"/>
    <w:rsid w:val="00436CCD"/>
    <w:rsid w:val="00436EE5"/>
    <w:rsid w:val="004401B7"/>
    <w:rsid w:val="0044118F"/>
    <w:rsid w:val="00442AC5"/>
    <w:rsid w:val="004431D8"/>
    <w:rsid w:val="004437AA"/>
    <w:rsid w:val="0044447F"/>
    <w:rsid w:val="00446314"/>
    <w:rsid w:val="00446F68"/>
    <w:rsid w:val="0045044D"/>
    <w:rsid w:val="00450F11"/>
    <w:rsid w:val="00452059"/>
    <w:rsid w:val="00455D61"/>
    <w:rsid w:val="00461B72"/>
    <w:rsid w:val="00463727"/>
    <w:rsid w:val="00464C94"/>
    <w:rsid w:val="004658F3"/>
    <w:rsid w:val="004663F6"/>
    <w:rsid w:val="004667C6"/>
    <w:rsid w:val="00467B2F"/>
    <w:rsid w:val="00471A6A"/>
    <w:rsid w:val="0047200D"/>
    <w:rsid w:val="00473B7C"/>
    <w:rsid w:val="00473C61"/>
    <w:rsid w:val="00473D0B"/>
    <w:rsid w:val="00475615"/>
    <w:rsid w:val="0047643A"/>
    <w:rsid w:val="00480481"/>
    <w:rsid w:val="00481010"/>
    <w:rsid w:val="00481596"/>
    <w:rsid w:val="004827C1"/>
    <w:rsid w:val="004835BB"/>
    <w:rsid w:val="00485CED"/>
    <w:rsid w:val="00485D13"/>
    <w:rsid w:val="0048706C"/>
    <w:rsid w:val="0048714D"/>
    <w:rsid w:val="00487493"/>
    <w:rsid w:val="00487A13"/>
    <w:rsid w:val="00487F2D"/>
    <w:rsid w:val="00491782"/>
    <w:rsid w:val="00491FDE"/>
    <w:rsid w:val="00492174"/>
    <w:rsid w:val="00492A58"/>
    <w:rsid w:val="00495BDD"/>
    <w:rsid w:val="004962DD"/>
    <w:rsid w:val="00496AC2"/>
    <w:rsid w:val="00496C39"/>
    <w:rsid w:val="00496DA6"/>
    <w:rsid w:val="00497007"/>
    <w:rsid w:val="004971C7"/>
    <w:rsid w:val="00497546"/>
    <w:rsid w:val="004979EE"/>
    <w:rsid w:val="004A09D2"/>
    <w:rsid w:val="004A19BE"/>
    <w:rsid w:val="004A1B24"/>
    <w:rsid w:val="004A2CBC"/>
    <w:rsid w:val="004A371A"/>
    <w:rsid w:val="004A3FCB"/>
    <w:rsid w:val="004A4734"/>
    <w:rsid w:val="004A5177"/>
    <w:rsid w:val="004A5EBB"/>
    <w:rsid w:val="004A6B16"/>
    <w:rsid w:val="004B0D81"/>
    <w:rsid w:val="004B1388"/>
    <w:rsid w:val="004B1517"/>
    <w:rsid w:val="004B15BE"/>
    <w:rsid w:val="004B24EC"/>
    <w:rsid w:val="004B279B"/>
    <w:rsid w:val="004B288B"/>
    <w:rsid w:val="004B2AE2"/>
    <w:rsid w:val="004B31F7"/>
    <w:rsid w:val="004B3B37"/>
    <w:rsid w:val="004B4830"/>
    <w:rsid w:val="004B4F3C"/>
    <w:rsid w:val="004B77A2"/>
    <w:rsid w:val="004B78ED"/>
    <w:rsid w:val="004B7A72"/>
    <w:rsid w:val="004C14C4"/>
    <w:rsid w:val="004C19A2"/>
    <w:rsid w:val="004C20CA"/>
    <w:rsid w:val="004C212D"/>
    <w:rsid w:val="004C25C2"/>
    <w:rsid w:val="004C3356"/>
    <w:rsid w:val="004C3F63"/>
    <w:rsid w:val="004C4DD5"/>
    <w:rsid w:val="004C5650"/>
    <w:rsid w:val="004C75CE"/>
    <w:rsid w:val="004C7CEA"/>
    <w:rsid w:val="004D19EA"/>
    <w:rsid w:val="004D2184"/>
    <w:rsid w:val="004D2F50"/>
    <w:rsid w:val="004D309C"/>
    <w:rsid w:val="004D339C"/>
    <w:rsid w:val="004D58E6"/>
    <w:rsid w:val="004D6685"/>
    <w:rsid w:val="004E1205"/>
    <w:rsid w:val="004E1C07"/>
    <w:rsid w:val="004E22B6"/>
    <w:rsid w:val="004E4FC4"/>
    <w:rsid w:val="004E4FDF"/>
    <w:rsid w:val="004E6283"/>
    <w:rsid w:val="004E6996"/>
    <w:rsid w:val="004E7D63"/>
    <w:rsid w:val="004F0464"/>
    <w:rsid w:val="004F10E7"/>
    <w:rsid w:val="004F1AA4"/>
    <w:rsid w:val="004F6954"/>
    <w:rsid w:val="004F736D"/>
    <w:rsid w:val="004F7390"/>
    <w:rsid w:val="004F7898"/>
    <w:rsid w:val="0050161B"/>
    <w:rsid w:val="00507D96"/>
    <w:rsid w:val="00511D42"/>
    <w:rsid w:val="00513E26"/>
    <w:rsid w:val="0051417B"/>
    <w:rsid w:val="005145A2"/>
    <w:rsid w:val="00515EF8"/>
    <w:rsid w:val="00516032"/>
    <w:rsid w:val="00521EB3"/>
    <w:rsid w:val="005231C7"/>
    <w:rsid w:val="00524FCA"/>
    <w:rsid w:val="005255AA"/>
    <w:rsid w:val="00525A02"/>
    <w:rsid w:val="00525D82"/>
    <w:rsid w:val="00526CFB"/>
    <w:rsid w:val="00526E54"/>
    <w:rsid w:val="0053000F"/>
    <w:rsid w:val="0053018C"/>
    <w:rsid w:val="005302AE"/>
    <w:rsid w:val="0053201B"/>
    <w:rsid w:val="005325B0"/>
    <w:rsid w:val="00533EE2"/>
    <w:rsid w:val="005345F7"/>
    <w:rsid w:val="005371B5"/>
    <w:rsid w:val="00537E2F"/>
    <w:rsid w:val="00540099"/>
    <w:rsid w:val="005402DE"/>
    <w:rsid w:val="005425AB"/>
    <w:rsid w:val="00543727"/>
    <w:rsid w:val="00543972"/>
    <w:rsid w:val="00543F3B"/>
    <w:rsid w:val="005465BB"/>
    <w:rsid w:val="005470CD"/>
    <w:rsid w:val="00547C95"/>
    <w:rsid w:val="0055244C"/>
    <w:rsid w:val="005530C4"/>
    <w:rsid w:val="0055431C"/>
    <w:rsid w:val="00560B92"/>
    <w:rsid w:val="00561452"/>
    <w:rsid w:val="00561ADE"/>
    <w:rsid w:val="0056206B"/>
    <w:rsid w:val="00562A19"/>
    <w:rsid w:val="00562D6E"/>
    <w:rsid w:val="00563B55"/>
    <w:rsid w:val="00564279"/>
    <w:rsid w:val="005664A3"/>
    <w:rsid w:val="005711BA"/>
    <w:rsid w:val="005729B4"/>
    <w:rsid w:val="005738D1"/>
    <w:rsid w:val="00573E96"/>
    <w:rsid w:val="00576B91"/>
    <w:rsid w:val="0057725D"/>
    <w:rsid w:val="00577C70"/>
    <w:rsid w:val="005829B1"/>
    <w:rsid w:val="00584273"/>
    <w:rsid w:val="00585687"/>
    <w:rsid w:val="00587C6C"/>
    <w:rsid w:val="005912F1"/>
    <w:rsid w:val="005914C6"/>
    <w:rsid w:val="005924AD"/>
    <w:rsid w:val="0059456C"/>
    <w:rsid w:val="00596674"/>
    <w:rsid w:val="00596FC7"/>
    <w:rsid w:val="005A1318"/>
    <w:rsid w:val="005A2B38"/>
    <w:rsid w:val="005A3386"/>
    <w:rsid w:val="005A35FB"/>
    <w:rsid w:val="005A56D5"/>
    <w:rsid w:val="005A5916"/>
    <w:rsid w:val="005A70F9"/>
    <w:rsid w:val="005B0969"/>
    <w:rsid w:val="005B2783"/>
    <w:rsid w:val="005B349D"/>
    <w:rsid w:val="005B3899"/>
    <w:rsid w:val="005C32FC"/>
    <w:rsid w:val="005C3BDA"/>
    <w:rsid w:val="005C59FF"/>
    <w:rsid w:val="005C6236"/>
    <w:rsid w:val="005C66D4"/>
    <w:rsid w:val="005C6E8F"/>
    <w:rsid w:val="005C70C5"/>
    <w:rsid w:val="005C7292"/>
    <w:rsid w:val="005C745E"/>
    <w:rsid w:val="005C7F70"/>
    <w:rsid w:val="005D0093"/>
    <w:rsid w:val="005D1341"/>
    <w:rsid w:val="005D1FF1"/>
    <w:rsid w:val="005D2629"/>
    <w:rsid w:val="005D3936"/>
    <w:rsid w:val="005D3CE2"/>
    <w:rsid w:val="005D700C"/>
    <w:rsid w:val="005D7181"/>
    <w:rsid w:val="005D7AFB"/>
    <w:rsid w:val="005E294E"/>
    <w:rsid w:val="005E46CB"/>
    <w:rsid w:val="005E4A20"/>
    <w:rsid w:val="005E7174"/>
    <w:rsid w:val="005E73EA"/>
    <w:rsid w:val="005E7C46"/>
    <w:rsid w:val="005E7F61"/>
    <w:rsid w:val="005F0DCF"/>
    <w:rsid w:val="005F4185"/>
    <w:rsid w:val="005F639D"/>
    <w:rsid w:val="005F6DE7"/>
    <w:rsid w:val="005F72FE"/>
    <w:rsid w:val="005F771B"/>
    <w:rsid w:val="006023A3"/>
    <w:rsid w:val="00602434"/>
    <w:rsid w:val="00604FAD"/>
    <w:rsid w:val="006079FF"/>
    <w:rsid w:val="00607FF3"/>
    <w:rsid w:val="00610782"/>
    <w:rsid w:val="00611B92"/>
    <w:rsid w:val="006123E4"/>
    <w:rsid w:val="00613412"/>
    <w:rsid w:val="0061350D"/>
    <w:rsid w:val="00616253"/>
    <w:rsid w:val="00616B73"/>
    <w:rsid w:val="00617B86"/>
    <w:rsid w:val="006207BB"/>
    <w:rsid w:val="00621179"/>
    <w:rsid w:val="00622E19"/>
    <w:rsid w:val="00623246"/>
    <w:rsid w:val="00623F4B"/>
    <w:rsid w:val="00625D62"/>
    <w:rsid w:val="00625FED"/>
    <w:rsid w:val="0062654F"/>
    <w:rsid w:val="006270AA"/>
    <w:rsid w:val="00627798"/>
    <w:rsid w:val="00627914"/>
    <w:rsid w:val="006306A9"/>
    <w:rsid w:val="00631FD1"/>
    <w:rsid w:val="006320C7"/>
    <w:rsid w:val="006329BD"/>
    <w:rsid w:val="0063314A"/>
    <w:rsid w:val="0063629B"/>
    <w:rsid w:val="00636528"/>
    <w:rsid w:val="00636F8A"/>
    <w:rsid w:val="00637492"/>
    <w:rsid w:val="006427CC"/>
    <w:rsid w:val="00643F1C"/>
    <w:rsid w:val="00647B88"/>
    <w:rsid w:val="00647BBD"/>
    <w:rsid w:val="0065260A"/>
    <w:rsid w:val="00652B44"/>
    <w:rsid w:val="0065420B"/>
    <w:rsid w:val="00654EEE"/>
    <w:rsid w:val="00655FE6"/>
    <w:rsid w:val="00657584"/>
    <w:rsid w:val="006602D9"/>
    <w:rsid w:val="00665291"/>
    <w:rsid w:val="00667E9B"/>
    <w:rsid w:val="00670684"/>
    <w:rsid w:val="00673823"/>
    <w:rsid w:val="00674BD0"/>
    <w:rsid w:val="00674C49"/>
    <w:rsid w:val="00674E92"/>
    <w:rsid w:val="006752F0"/>
    <w:rsid w:val="00677B7A"/>
    <w:rsid w:val="00681117"/>
    <w:rsid w:val="00681B6F"/>
    <w:rsid w:val="006821EB"/>
    <w:rsid w:val="00683B91"/>
    <w:rsid w:val="00683BB3"/>
    <w:rsid w:val="00683E49"/>
    <w:rsid w:val="00685644"/>
    <w:rsid w:val="00685763"/>
    <w:rsid w:val="00687A62"/>
    <w:rsid w:val="0069023F"/>
    <w:rsid w:val="00692A41"/>
    <w:rsid w:val="00692E09"/>
    <w:rsid w:val="00693C66"/>
    <w:rsid w:val="00694836"/>
    <w:rsid w:val="00695B4C"/>
    <w:rsid w:val="0069601C"/>
    <w:rsid w:val="00697417"/>
    <w:rsid w:val="00697FD4"/>
    <w:rsid w:val="006A1E17"/>
    <w:rsid w:val="006A2190"/>
    <w:rsid w:val="006A3875"/>
    <w:rsid w:val="006A3B6B"/>
    <w:rsid w:val="006A3DD9"/>
    <w:rsid w:val="006A4028"/>
    <w:rsid w:val="006A5133"/>
    <w:rsid w:val="006A611E"/>
    <w:rsid w:val="006A6231"/>
    <w:rsid w:val="006A6937"/>
    <w:rsid w:val="006A69EF"/>
    <w:rsid w:val="006A6AEF"/>
    <w:rsid w:val="006B13F9"/>
    <w:rsid w:val="006B1F8A"/>
    <w:rsid w:val="006B2B22"/>
    <w:rsid w:val="006B3033"/>
    <w:rsid w:val="006B3ABE"/>
    <w:rsid w:val="006B5F9E"/>
    <w:rsid w:val="006B6CD7"/>
    <w:rsid w:val="006B7A23"/>
    <w:rsid w:val="006C0F33"/>
    <w:rsid w:val="006C1C0A"/>
    <w:rsid w:val="006C2265"/>
    <w:rsid w:val="006C254B"/>
    <w:rsid w:val="006C2A6E"/>
    <w:rsid w:val="006C2EBC"/>
    <w:rsid w:val="006C4CB8"/>
    <w:rsid w:val="006C60C7"/>
    <w:rsid w:val="006C64A0"/>
    <w:rsid w:val="006C64CD"/>
    <w:rsid w:val="006C6E21"/>
    <w:rsid w:val="006C7652"/>
    <w:rsid w:val="006D00F3"/>
    <w:rsid w:val="006D17B7"/>
    <w:rsid w:val="006D183B"/>
    <w:rsid w:val="006D1F64"/>
    <w:rsid w:val="006D316A"/>
    <w:rsid w:val="006D34F2"/>
    <w:rsid w:val="006D4069"/>
    <w:rsid w:val="006D7D78"/>
    <w:rsid w:val="006D7EA2"/>
    <w:rsid w:val="006E0720"/>
    <w:rsid w:val="006E1AEF"/>
    <w:rsid w:val="006E4B3B"/>
    <w:rsid w:val="006E51DB"/>
    <w:rsid w:val="006E5C12"/>
    <w:rsid w:val="006F046D"/>
    <w:rsid w:val="006F17D1"/>
    <w:rsid w:val="006F2CE8"/>
    <w:rsid w:val="006F353B"/>
    <w:rsid w:val="006F42EC"/>
    <w:rsid w:val="006F4393"/>
    <w:rsid w:val="006F44A8"/>
    <w:rsid w:val="006F4990"/>
    <w:rsid w:val="006F4CB5"/>
    <w:rsid w:val="006F63DE"/>
    <w:rsid w:val="0070058B"/>
    <w:rsid w:val="00700B65"/>
    <w:rsid w:val="00701BBC"/>
    <w:rsid w:val="00701BE2"/>
    <w:rsid w:val="00701F77"/>
    <w:rsid w:val="007049CC"/>
    <w:rsid w:val="0070556D"/>
    <w:rsid w:val="00707534"/>
    <w:rsid w:val="007104FB"/>
    <w:rsid w:val="00712FD6"/>
    <w:rsid w:val="00714100"/>
    <w:rsid w:val="0071469C"/>
    <w:rsid w:val="007156AB"/>
    <w:rsid w:val="00715929"/>
    <w:rsid w:val="00715A78"/>
    <w:rsid w:val="00715D8E"/>
    <w:rsid w:val="0071607B"/>
    <w:rsid w:val="00717174"/>
    <w:rsid w:val="00717666"/>
    <w:rsid w:val="00720E85"/>
    <w:rsid w:val="007213A4"/>
    <w:rsid w:val="007222E2"/>
    <w:rsid w:val="007227CF"/>
    <w:rsid w:val="00722F7B"/>
    <w:rsid w:val="00723227"/>
    <w:rsid w:val="00727041"/>
    <w:rsid w:val="0072710B"/>
    <w:rsid w:val="00730129"/>
    <w:rsid w:val="007310D6"/>
    <w:rsid w:val="00731661"/>
    <w:rsid w:val="00732E75"/>
    <w:rsid w:val="00732F4A"/>
    <w:rsid w:val="007335C9"/>
    <w:rsid w:val="007341E9"/>
    <w:rsid w:val="007345D5"/>
    <w:rsid w:val="007346F2"/>
    <w:rsid w:val="0073499B"/>
    <w:rsid w:val="007353DC"/>
    <w:rsid w:val="007354AB"/>
    <w:rsid w:val="007426D4"/>
    <w:rsid w:val="00744D6D"/>
    <w:rsid w:val="007458CA"/>
    <w:rsid w:val="00745FE3"/>
    <w:rsid w:val="00746710"/>
    <w:rsid w:val="00746931"/>
    <w:rsid w:val="0074737E"/>
    <w:rsid w:val="00747FAE"/>
    <w:rsid w:val="007500F0"/>
    <w:rsid w:val="00750727"/>
    <w:rsid w:val="00750A9A"/>
    <w:rsid w:val="00750AF3"/>
    <w:rsid w:val="00750F30"/>
    <w:rsid w:val="0075101B"/>
    <w:rsid w:val="00751146"/>
    <w:rsid w:val="007515BF"/>
    <w:rsid w:val="00751F95"/>
    <w:rsid w:val="00753906"/>
    <w:rsid w:val="007544F6"/>
    <w:rsid w:val="007546A1"/>
    <w:rsid w:val="0075554E"/>
    <w:rsid w:val="0075562B"/>
    <w:rsid w:val="00756E2B"/>
    <w:rsid w:val="00757370"/>
    <w:rsid w:val="007600B2"/>
    <w:rsid w:val="00761781"/>
    <w:rsid w:val="007624E6"/>
    <w:rsid w:val="007642B6"/>
    <w:rsid w:val="00766213"/>
    <w:rsid w:val="00766BB8"/>
    <w:rsid w:val="00767104"/>
    <w:rsid w:val="00767B80"/>
    <w:rsid w:val="00770C77"/>
    <w:rsid w:val="00770E94"/>
    <w:rsid w:val="007719C0"/>
    <w:rsid w:val="007739CC"/>
    <w:rsid w:val="00774E0B"/>
    <w:rsid w:val="0077539C"/>
    <w:rsid w:val="007762BE"/>
    <w:rsid w:val="00776995"/>
    <w:rsid w:val="00776DC6"/>
    <w:rsid w:val="00777227"/>
    <w:rsid w:val="00777F4C"/>
    <w:rsid w:val="00781D26"/>
    <w:rsid w:val="0078388D"/>
    <w:rsid w:val="007840FA"/>
    <w:rsid w:val="0078449E"/>
    <w:rsid w:val="007844C0"/>
    <w:rsid w:val="007854C0"/>
    <w:rsid w:val="00786213"/>
    <w:rsid w:val="007864B8"/>
    <w:rsid w:val="00786D1E"/>
    <w:rsid w:val="0078705D"/>
    <w:rsid w:val="0078732E"/>
    <w:rsid w:val="00791DEF"/>
    <w:rsid w:val="00792392"/>
    <w:rsid w:val="007935D8"/>
    <w:rsid w:val="007939BA"/>
    <w:rsid w:val="00793D44"/>
    <w:rsid w:val="00794504"/>
    <w:rsid w:val="007958D2"/>
    <w:rsid w:val="007A1550"/>
    <w:rsid w:val="007A18B4"/>
    <w:rsid w:val="007A3AB6"/>
    <w:rsid w:val="007A49F6"/>
    <w:rsid w:val="007A53A0"/>
    <w:rsid w:val="007A60AE"/>
    <w:rsid w:val="007A65E8"/>
    <w:rsid w:val="007B085F"/>
    <w:rsid w:val="007B24A8"/>
    <w:rsid w:val="007B4DF7"/>
    <w:rsid w:val="007B4E0E"/>
    <w:rsid w:val="007B69AD"/>
    <w:rsid w:val="007B6A70"/>
    <w:rsid w:val="007B7E07"/>
    <w:rsid w:val="007B7E73"/>
    <w:rsid w:val="007C1B1E"/>
    <w:rsid w:val="007C254A"/>
    <w:rsid w:val="007C2895"/>
    <w:rsid w:val="007C4047"/>
    <w:rsid w:val="007C506B"/>
    <w:rsid w:val="007C58A9"/>
    <w:rsid w:val="007C62AE"/>
    <w:rsid w:val="007C67DA"/>
    <w:rsid w:val="007C70D7"/>
    <w:rsid w:val="007D1F05"/>
    <w:rsid w:val="007D2C1E"/>
    <w:rsid w:val="007D3CFB"/>
    <w:rsid w:val="007D3D41"/>
    <w:rsid w:val="007D4BFB"/>
    <w:rsid w:val="007D6050"/>
    <w:rsid w:val="007E0BBB"/>
    <w:rsid w:val="007E100D"/>
    <w:rsid w:val="007E10B0"/>
    <w:rsid w:val="007E1225"/>
    <w:rsid w:val="007E1DBF"/>
    <w:rsid w:val="007E2CCB"/>
    <w:rsid w:val="007E3E67"/>
    <w:rsid w:val="007F0428"/>
    <w:rsid w:val="007F0E3E"/>
    <w:rsid w:val="007F6C54"/>
    <w:rsid w:val="007F7A1A"/>
    <w:rsid w:val="00800745"/>
    <w:rsid w:val="008017C8"/>
    <w:rsid w:val="0080293D"/>
    <w:rsid w:val="008029FD"/>
    <w:rsid w:val="008030AF"/>
    <w:rsid w:val="008064CB"/>
    <w:rsid w:val="00810019"/>
    <w:rsid w:val="0081025E"/>
    <w:rsid w:val="00810AFF"/>
    <w:rsid w:val="0081221C"/>
    <w:rsid w:val="00812D51"/>
    <w:rsid w:val="00813CA8"/>
    <w:rsid w:val="00821882"/>
    <w:rsid w:val="008223F4"/>
    <w:rsid w:val="00825013"/>
    <w:rsid w:val="00825C46"/>
    <w:rsid w:val="00826492"/>
    <w:rsid w:val="008266EB"/>
    <w:rsid w:val="00830F05"/>
    <w:rsid w:val="00832E48"/>
    <w:rsid w:val="00832E88"/>
    <w:rsid w:val="00834BF4"/>
    <w:rsid w:val="00834E85"/>
    <w:rsid w:val="00835CB4"/>
    <w:rsid w:val="00836460"/>
    <w:rsid w:val="0083704A"/>
    <w:rsid w:val="00837A7C"/>
    <w:rsid w:val="0084018E"/>
    <w:rsid w:val="00841213"/>
    <w:rsid w:val="008436A4"/>
    <w:rsid w:val="00845F9B"/>
    <w:rsid w:val="00850E7C"/>
    <w:rsid w:val="008527B6"/>
    <w:rsid w:val="00852949"/>
    <w:rsid w:val="008532DF"/>
    <w:rsid w:val="00853B5F"/>
    <w:rsid w:val="008565C6"/>
    <w:rsid w:val="008565FA"/>
    <w:rsid w:val="00856BB6"/>
    <w:rsid w:val="0085755B"/>
    <w:rsid w:val="00857E83"/>
    <w:rsid w:val="00860681"/>
    <w:rsid w:val="00862255"/>
    <w:rsid w:val="00863388"/>
    <w:rsid w:val="00865831"/>
    <w:rsid w:val="0086633A"/>
    <w:rsid w:val="00866D9A"/>
    <w:rsid w:val="00870085"/>
    <w:rsid w:val="0087016C"/>
    <w:rsid w:val="008704E7"/>
    <w:rsid w:val="00872A5F"/>
    <w:rsid w:val="00876AC2"/>
    <w:rsid w:val="00876EE0"/>
    <w:rsid w:val="00877FFB"/>
    <w:rsid w:val="00880572"/>
    <w:rsid w:val="0088079D"/>
    <w:rsid w:val="008819DD"/>
    <w:rsid w:val="008824C9"/>
    <w:rsid w:val="00884235"/>
    <w:rsid w:val="00887583"/>
    <w:rsid w:val="00887FC8"/>
    <w:rsid w:val="0089021F"/>
    <w:rsid w:val="00891665"/>
    <w:rsid w:val="00891A22"/>
    <w:rsid w:val="008920A3"/>
    <w:rsid w:val="00892D06"/>
    <w:rsid w:val="00893B65"/>
    <w:rsid w:val="00894EC8"/>
    <w:rsid w:val="00895C22"/>
    <w:rsid w:val="00896148"/>
    <w:rsid w:val="008962B7"/>
    <w:rsid w:val="008A1A5D"/>
    <w:rsid w:val="008A1D3A"/>
    <w:rsid w:val="008A21EA"/>
    <w:rsid w:val="008A49BA"/>
    <w:rsid w:val="008A4A8C"/>
    <w:rsid w:val="008A5690"/>
    <w:rsid w:val="008A5C67"/>
    <w:rsid w:val="008A5CFB"/>
    <w:rsid w:val="008A5FC9"/>
    <w:rsid w:val="008A77FC"/>
    <w:rsid w:val="008A7895"/>
    <w:rsid w:val="008B0756"/>
    <w:rsid w:val="008B101E"/>
    <w:rsid w:val="008B1FFD"/>
    <w:rsid w:val="008B3143"/>
    <w:rsid w:val="008B4E28"/>
    <w:rsid w:val="008B4FED"/>
    <w:rsid w:val="008B63A6"/>
    <w:rsid w:val="008B7379"/>
    <w:rsid w:val="008B7E6D"/>
    <w:rsid w:val="008C0458"/>
    <w:rsid w:val="008C1E74"/>
    <w:rsid w:val="008C1F4C"/>
    <w:rsid w:val="008C3557"/>
    <w:rsid w:val="008C669F"/>
    <w:rsid w:val="008C72E2"/>
    <w:rsid w:val="008D1A75"/>
    <w:rsid w:val="008D53A0"/>
    <w:rsid w:val="008E1386"/>
    <w:rsid w:val="008E175B"/>
    <w:rsid w:val="008E312F"/>
    <w:rsid w:val="008E348F"/>
    <w:rsid w:val="008E39BD"/>
    <w:rsid w:val="008E3CF7"/>
    <w:rsid w:val="008E5492"/>
    <w:rsid w:val="008E76E0"/>
    <w:rsid w:val="008E7ECE"/>
    <w:rsid w:val="008F0277"/>
    <w:rsid w:val="008F1566"/>
    <w:rsid w:val="008F1791"/>
    <w:rsid w:val="008F29D7"/>
    <w:rsid w:val="008F2ED5"/>
    <w:rsid w:val="008F2F6C"/>
    <w:rsid w:val="008F4110"/>
    <w:rsid w:val="008F4B75"/>
    <w:rsid w:val="008F6AFC"/>
    <w:rsid w:val="0090095D"/>
    <w:rsid w:val="00904653"/>
    <w:rsid w:val="00904806"/>
    <w:rsid w:val="00905228"/>
    <w:rsid w:val="00905DE0"/>
    <w:rsid w:val="0090759A"/>
    <w:rsid w:val="00911CCF"/>
    <w:rsid w:val="00913FDC"/>
    <w:rsid w:val="00914DB0"/>
    <w:rsid w:val="0091650E"/>
    <w:rsid w:val="00917FCE"/>
    <w:rsid w:val="009224C7"/>
    <w:rsid w:val="00922D2C"/>
    <w:rsid w:val="00923D1B"/>
    <w:rsid w:val="00924982"/>
    <w:rsid w:val="009253FE"/>
    <w:rsid w:val="009265A1"/>
    <w:rsid w:val="009307E3"/>
    <w:rsid w:val="00931140"/>
    <w:rsid w:val="00931D80"/>
    <w:rsid w:val="00931F47"/>
    <w:rsid w:val="00933C4A"/>
    <w:rsid w:val="00933F3C"/>
    <w:rsid w:val="00936541"/>
    <w:rsid w:val="00936960"/>
    <w:rsid w:val="009371C4"/>
    <w:rsid w:val="00941D30"/>
    <w:rsid w:val="00942947"/>
    <w:rsid w:val="009431A6"/>
    <w:rsid w:val="00944C9B"/>
    <w:rsid w:val="00944DF4"/>
    <w:rsid w:val="0094551C"/>
    <w:rsid w:val="00947DCD"/>
    <w:rsid w:val="0095036A"/>
    <w:rsid w:val="00953B5C"/>
    <w:rsid w:val="00954257"/>
    <w:rsid w:val="00955345"/>
    <w:rsid w:val="0095569A"/>
    <w:rsid w:val="00955B96"/>
    <w:rsid w:val="00955F11"/>
    <w:rsid w:val="0096094D"/>
    <w:rsid w:val="009609E0"/>
    <w:rsid w:val="00961069"/>
    <w:rsid w:val="0096239A"/>
    <w:rsid w:val="00962E44"/>
    <w:rsid w:val="00963CC9"/>
    <w:rsid w:val="009645DA"/>
    <w:rsid w:val="00965C2E"/>
    <w:rsid w:val="00965C31"/>
    <w:rsid w:val="009672AA"/>
    <w:rsid w:val="00967E9B"/>
    <w:rsid w:val="0097022C"/>
    <w:rsid w:val="00970B45"/>
    <w:rsid w:val="00971474"/>
    <w:rsid w:val="00971FC1"/>
    <w:rsid w:val="00972A3A"/>
    <w:rsid w:val="00972AEC"/>
    <w:rsid w:val="00973FD0"/>
    <w:rsid w:val="0097417B"/>
    <w:rsid w:val="009749D8"/>
    <w:rsid w:val="0097598F"/>
    <w:rsid w:val="00975C11"/>
    <w:rsid w:val="00975D5A"/>
    <w:rsid w:val="00977F35"/>
    <w:rsid w:val="009807EC"/>
    <w:rsid w:val="009821E2"/>
    <w:rsid w:val="009822BA"/>
    <w:rsid w:val="009827E9"/>
    <w:rsid w:val="00983633"/>
    <w:rsid w:val="0098445F"/>
    <w:rsid w:val="00984500"/>
    <w:rsid w:val="00986EC8"/>
    <w:rsid w:val="00987F47"/>
    <w:rsid w:val="0099143F"/>
    <w:rsid w:val="009921DF"/>
    <w:rsid w:val="009926AC"/>
    <w:rsid w:val="00993204"/>
    <w:rsid w:val="009932E2"/>
    <w:rsid w:val="0099512D"/>
    <w:rsid w:val="0099743F"/>
    <w:rsid w:val="00997D22"/>
    <w:rsid w:val="009A1F75"/>
    <w:rsid w:val="009A27F6"/>
    <w:rsid w:val="009A46E3"/>
    <w:rsid w:val="009A4D49"/>
    <w:rsid w:val="009A4FD6"/>
    <w:rsid w:val="009A5CF8"/>
    <w:rsid w:val="009A5FA6"/>
    <w:rsid w:val="009A68AC"/>
    <w:rsid w:val="009A720E"/>
    <w:rsid w:val="009B0A2E"/>
    <w:rsid w:val="009B18E8"/>
    <w:rsid w:val="009B240A"/>
    <w:rsid w:val="009B2850"/>
    <w:rsid w:val="009B2ED9"/>
    <w:rsid w:val="009B2F1C"/>
    <w:rsid w:val="009B3951"/>
    <w:rsid w:val="009B4776"/>
    <w:rsid w:val="009B57A6"/>
    <w:rsid w:val="009B6CA7"/>
    <w:rsid w:val="009B6D06"/>
    <w:rsid w:val="009C044D"/>
    <w:rsid w:val="009C04C7"/>
    <w:rsid w:val="009C1ED5"/>
    <w:rsid w:val="009C380D"/>
    <w:rsid w:val="009C3D32"/>
    <w:rsid w:val="009C45AC"/>
    <w:rsid w:val="009C4783"/>
    <w:rsid w:val="009C4A1A"/>
    <w:rsid w:val="009C58CF"/>
    <w:rsid w:val="009C7E16"/>
    <w:rsid w:val="009D0568"/>
    <w:rsid w:val="009D2A2E"/>
    <w:rsid w:val="009D2BDF"/>
    <w:rsid w:val="009D339C"/>
    <w:rsid w:val="009D4AAB"/>
    <w:rsid w:val="009D4CC5"/>
    <w:rsid w:val="009D51E2"/>
    <w:rsid w:val="009D6797"/>
    <w:rsid w:val="009D6B6B"/>
    <w:rsid w:val="009E19B6"/>
    <w:rsid w:val="009E1DDF"/>
    <w:rsid w:val="009E33D4"/>
    <w:rsid w:val="009E3C07"/>
    <w:rsid w:val="009E44CB"/>
    <w:rsid w:val="009E4FE9"/>
    <w:rsid w:val="009E5350"/>
    <w:rsid w:val="009E5BB7"/>
    <w:rsid w:val="009E76D9"/>
    <w:rsid w:val="009F0E04"/>
    <w:rsid w:val="009F182F"/>
    <w:rsid w:val="009F46A2"/>
    <w:rsid w:val="009F46E3"/>
    <w:rsid w:val="009F5129"/>
    <w:rsid w:val="009F59B5"/>
    <w:rsid w:val="009F5AAE"/>
    <w:rsid w:val="009F722B"/>
    <w:rsid w:val="009F7862"/>
    <w:rsid w:val="009F7989"/>
    <w:rsid w:val="00A00BCB"/>
    <w:rsid w:val="00A018D6"/>
    <w:rsid w:val="00A024A1"/>
    <w:rsid w:val="00A028A0"/>
    <w:rsid w:val="00A0354A"/>
    <w:rsid w:val="00A0435F"/>
    <w:rsid w:val="00A04A23"/>
    <w:rsid w:val="00A05571"/>
    <w:rsid w:val="00A111F5"/>
    <w:rsid w:val="00A11238"/>
    <w:rsid w:val="00A11644"/>
    <w:rsid w:val="00A11B38"/>
    <w:rsid w:val="00A13FC8"/>
    <w:rsid w:val="00A227B7"/>
    <w:rsid w:val="00A22B29"/>
    <w:rsid w:val="00A2572D"/>
    <w:rsid w:val="00A27183"/>
    <w:rsid w:val="00A27C23"/>
    <w:rsid w:val="00A321CC"/>
    <w:rsid w:val="00A33A7A"/>
    <w:rsid w:val="00A36AE1"/>
    <w:rsid w:val="00A36BBC"/>
    <w:rsid w:val="00A3757A"/>
    <w:rsid w:val="00A37E57"/>
    <w:rsid w:val="00A4052F"/>
    <w:rsid w:val="00A40849"/>
    <w:rsid w:val="00A413DB"/>
    <w:rsid w:val="00A41872"/>
    <w:rsid w:val="00A42985"/>
    <w:rsid w:val="00A447F4"/>
    <w:rsid w:val="00A44F4C"/>
    <w:rsid w:val="00A47B32"/>
    <w:rsid w:val="00A525C9"/>
    <w:rsid w:val="00A527F4"/>
    <w:rsid w:val="00A52E29"/>
    <w:rsid w:val="00A54501"/>
    <w:rsid w:val="00A54BFA"/>
    <w:rsid w:val="00A54D4B"/>
    <w:rsid w:val="00A55B33"/>
    <w:rsid w:val="00A56C8D"/>
    <w:rsid w:val="00A56CCE"/>
    <w:rsid w:val="00A56ECD"/>
    <w:rsid w:val="00A601E6"/>
    <w:rsid w:val="00A6077F"/>
    <w:rsid w:val="00A61A18"/>
    <w:rsid w:val="00A64411"/>
    <w:rsid w:val="00A649B6"/>
    <w:rsid w:val="00A65D4C"/>
    <w:rsid w:val="00A67784"/>
    <w:rsid w:val="00A704E4"/>
    <w:rsid w:val="00A7062D"/>
    <w:rsid w:val="00A71583"/>
    <w:rsid w:val="00A7437F"/>
    <w:rsid w:val="00A745C4"/>
    <w:rsid w:val="00A7520D"/>
    <w:rsid w:val="00A75E1F"/>
    <w:rsid w:val="00A778D4"/>
    <w:rsid w:val="00A82C7A"/>
    <w:rsid w:val="00A85CE2"/>
    <w:rsid w:val="00A86FF9"/>
    <w:rsid w:val="00A87A90"/>
    <w:rsid w:val="00A87BAD"/>
    <w:rsid w:val="00A926CD"/>
    <w:rsid w:val="00A950FE"/>
    <w:rsid w:val="00A9587F"/>
    <w:rsid w:val="00A95A97"/>
    <w:rsid w:val="00A96354"/>
    <w:rsid w:val="00A97436"/>
    <w:rsid w:val="00A97A2F"/>
    <w:rsid w:val="00AA047B"/>
    <w:rsid w:val="00AA11AB"/>
    <w:rsid w:val="00AA11B8"/>
    <w:rsid w:val="00AA202A"/>
    <w:rsid w:val="00AA221A"/>
    <w:rsid w:val="00AA28C9"/>
    <w:rsid w:val="00AA4C4F"/>
    <w:rsid w:val="00AA545D"/>
    <w:rsid w:val="00AA620A"/>
    <w:rsid w:val="00AA6404"/>
    <w:rsid w:val="00AA6C24"/>
    <w:rsid w:val="00AB0AF9"/>
    <w:rsid w:val="00AB1BB7"/>
    <w:rsid w:val="00AB1E4D"/>
    <w:rsid w:val="00AB1FFA"/>
    <w:rsid w:val="00AB3134"/>
    <w:rsid w:val="00AB33BF"/>
    <w:rsid w:val="00AB38C2"/>
    <w:rsid w:val="00AB43D2"/>
    <w:rsid w:val="00AB671A"/>
    <w:rsid w:val="00AB6F64"/>
    <w:rsid w:val="00AB77BC"/>
    <w:rsid w:val="00AB7955"/>
    <w:rsid w:val="00AC13AB"/>
    <w:rsid w:val="00AC2228"/>
    <w:rsid w:val="00AC23F2"/>
    <w:rsid w:val="00AC2D38"/>
    <w:rsid w:val="00AC62FC"/>
    <w:rsid w:val="00AC66DA"/>
    <w:rsid w:val="00AD00AB"/>
    <w:rsid w:val="00AD0A44"/>
    <w:rsid w:val="00AD0A56"/>
    <w:rsid w:val="00AD1CC8"/>
    <w:rsid w:val="00AD21A8"/>
    <w:rsid w:val="00AD2867"/>
    <w:rsid w:val="00AD4319"/>
    <w:rsid w:val="00AD4BF0"/>
    <w:rsid w:val="00AD6404"/>
    <w:rsid w:val="00AD68ED"/>
    <w:rsid w:val="00AD74F6"/>
    <w:rsid w:val="00AD7741"/>
    <w:rsid w:val="00AD7926"/>
    <w:rsid w:val="00AD7D7F"/>
    <w:rsid w:val="00AD7ED8"/>
    <w:rsid w:val="00AE111F"/>
    <w:rsid w:val="00AE3B29"/>
    <w:rsid w:val="00AE4264"/>
    <w:rsid w:val="00AE4D1F"/>
    <w:rsid w:val="00AE51EF"/>
    <w:rsid w:val="00AE5AB8"/>
    <w:rsid w:val="00AE71B2"/>
    <w:rsid w:val="00AE7CF7"/>
    <w:rsid w:val="00AF10DD"/>
    <w:rsid w:val="00AF4F39"/>
    <w:rsid w:val="00AF4F3D"/>
    <w:rsid w:val="00AF5FC4"/>
    <w:rsid w:val="00AF6550"/>
    <w:rsid w:val="00AF73B9"/>
    <w:rsid w:val="00B00126"/>
    <w:rsid w:val="00B01153"/>
    <w:rsid w:val="00B0137F"/>
    <w:rsid w:val="00B023CD"/>
    <w:rsid w:val="00B023D8"/>
    <w:rsid w:val="00B03DA8"/>
    <w:rsid w:val="00B05532"/>
    <w:rsid w:val="00B0606A"/>
    <w:rsid w:val="00B061F6"/>
    <w:rsid w:val="00B06571"/>
    <w:rsid w:val="00B072B1"/>
    <w:rsid w:val="00B07E2E"/>
    <w:rsid w:val="00B1291B"/>
    <w:rsid w:val="00B134EB"/>
    <w:rsid w:val="00B1351C"/>
    <w:rsid w:val="00B15AA0"/>
    <w:rsid w:val="00B16DEE"/>
    <w:rsid w:val="00B17C8E"/>
    <w:rsid w:val="00B220C7"/>
    <w:rsid w:val="00B244DB"/>
    <w:rsid w:val="00B245B5"/>
    <w:rsid w:val="00B24E3C"/>
    <w:rsid w:val="00B24F33"/>
    <w:rsid w:val="00B25287"/>
    <w:rsid w:val="00B26FAC"/>
    <w:rsid w:val="00B278E9"/>
    <w:rsid w:val="00B279F3"/>
    <w:rsid w:val="00B309D3"/>
    <w:rsid w:val="00B31F72"/>
    <w:rsid w:val="00B325BF"/>
    <w:rsid w:val="00B32B68"/>
    <w:rsid w:val="00B32FD9"/>
    <w:rsid w:val="00B3602F"/>
    <w:rsid w:val="00B36F55"/>
    <w:rsid w:val="00B40346"/>
    <w:rsid w:val="00B4064E"/>
    <w:rsid w:val="00B40C66"/>
    <w:rsid w:val="00B40F64"/>
    <w:rsid w:val="00B41780"/>
    <w:rsid w:val="00B44C68"/>
    <w:rsid w:val="00B46EFF"/>
    <w:rsid w:val="00B470E3"/>
    <w:rsid w:val="00B474D3"/>
    <w:rsid w:val="00B47BFC"/>
    <w:rsid w:val="00B50FDC"/>
    <w:rsid w:val="00B511CA"/>
    <w:rsid w:val="00B51D94"/>
    <w:rsid w:val="00B520E7"/>
    <w:rsid w:val="00B544EF"/>
    <w:rsid w:val="00B55748"/>
    <w:rsid w:val="00B57649"/>
    <w:rsid w:val="00B60934"/>
    <w:rsid w:val="00B6166B"/>
    <w:rsid w:val="00B61E13"/>
    <w:rsid w:val="00B632CF"/>
    <w:rsid w:val="00B64844"/>
    <w:rsid w:val="00B649F4"/>
    <w:rsid w:val="00B64FB1"/>
    <w:rsid w:val="00B651E5"/>
    <w:rsid w:val="00B65E8D"/>
    <w:rsid w:val="00B66963"/>
    <w:rsid w:val="00B676D2"/>
    <w:rsid w:val="00B67723"/>
    <w:rsid w:val="00B707BB"/>
    <w:rsid w:val="00B70907"/>
    <w:rsid w:val="00B7156B"/>
    <w:rsid w:val="00B716AB"/>
    <w:rsid w:val="00B726ED"/>
    <w:rsid w:val="00B730D0"/>
    <w:rsid w:val="00B76C8D"/>
    <w:rsid w:val="00B77B73"/>
    <w:rsid w:val="00B77F73"/>
    <w:rsid w:val="00B80618"/>
    <w:rsid w:val="00B824EF"/>
    <w:rsid w:val="00B83CF8"/>
    <w:rsid w:val="00B84809"/>
    <w:rsid w:val="00B859E2"/>
    <w:rsid w:val="00B85B24"/>
    <w:rsid w:val="00B87ADA"/>
    <w:rsid w:val="00B934E4"/>
    <w:rsid w:val="00B935A2"/>
    <w:rsid w:val="00B93962"/>
    <w:rsid w:val="00B94026"/>
    <w:rsid w:val="00B96720"/>
    <w:rsid w:val="00B96963"/>
    <w:rsid w:val="00B97C5E"/>
    <w:rsid w:val="00BA4BF4"/>
    <w:rsid w:val="00BA5F46"/>
    <w:rsid w:val="00BA64CE"/>
    <w:rsid w:val="00BA6E64"/>
    <w:rsid w:val="00BA6EE6"/>
    <w:rsid w:val="00BB02F3"/>
    <w:rsid w:val="00BB1768"/>
    <w:rsid w:val="00BB206D"/>
    <w:rsid w:val="00BB2236"/>
    <w:rsid w:val="00BB3251"/>
    <w:rsid w:val="00BB32C2"/>
    <w:rsid w:val="00BB40F1"/>
    <w:rsid w:val="00BB59CF"/>
    <w:rsid w:val="00BB6E8D"/>
    <w:rsid w:val="00BB746B"/>
    <w:rsid w:val="00BB796F"/>
    <w:rsid w:val="00BC0194"/>
    <w:rsid w:val="00BC0B89"/>
    <w:rsid w:val="00BC3836"/>
    <w:rsid w:val="00BC4063"/>
    <w:rsid w:val="00BC56D6"/>
    <w:rsid w:val="00BC5BFA"/>
    <w:rsid w:val="00BD073B"/>
    <w:rsid w:val="00BD285A"/>
    <w:rsid w:val="00BD38CC"/>
    <w:rsid w:val="00BD49A1"/>
    <w:rsid w:val="00BD52D7"/>
    <w:rsid w:val="00BD5447"/>
    <w:rsid w:val="00BD6AC7"/>
    <w:rsid w:val="00BE0B15"/>
    <w:rsid w:val="00BE1F9C"/>
    <w:rsid w:val="00BE27DC"/>
    <w:rsid w:val="00BE3223"/>
    <w:rsid w:val="00BE4A2F"/>
    <w:rsid w:val="00BE58A7"/>
    <w:rsid w:val="00BE6104"/>
    <w:rsid w:val="00BE7D07"/>
    <w:rsid w:val="00BF175B"/>
    <w:rsid w:val="00BF1830"/>
    <w:rsid w:val="00BF18BB"/>
    <w:rsid w:val="00BF1FC0"/>
    <w:rsid w:val="00BF2C0A"/>
    <w:rsid w:val="00BF343C"/>
    <w:rsid w:val="00BF67A4"/>
    <w:rsid w:val="00BF6B95"/>
    <w:rsid w:val="00BF6FC1"/>
    <w:rsid w:val="00C0050E"/>
    <w:rsid w:val="00C00EDF"/>
    <w:rsid w:val="00C013E3"/>
    <w:rsid w:val="00C01C4A"/>
    <w:rsid w:val="00C02F7A"/>
    <w:rsid w:val="00C04568"/>
    <w:rsid w:val="00C05F6D"/>
    <w:rsid w:val="00C05FA4"/>
    <w:rsid w:val="00C0795B"/>
    <w:rsid w:val="00C111A9"/>
    <w:rsid w:val="00C11C90"/>
    <w:rsid w:val="00C13A2E"/>
    <w:rsid w:val="00C145C9"/>
    <w:rsid w:val="00C16BC7"/>
    <w:rsid w:val="00C1722B"/>
    <w:rsid w:val="00C17B91"/>
    <w:rsid w:val="00C17DBA"/>
    <w:rsid w:val="00C20646"/>
    <w:rsid w:val="00C20D94"/>
    <w:rsid w:val="00C21E94"/>
    <w:rsid w:val="00C22335"/>
    <w:rsid w:val="00C22814"/>
    <w:rsid w:val="00C24242"/>
    <w:rsid w:val="00C24A1D"/>
    <w:rsid w:val="00C24CA6"/>
    <w:rsid w:val="00C24D2A"/>
    <w:rsid w:val="00C251C2"/>
    <w:rsid w:val="00C25AE3"/>
    <w:rsid w:val="00C305F9"/>
    <w:rsid w:val="00C3096B"/>
    <w:rsid w:val="00C30D58"/>
    <w:rsid w:val="00C3388E"/>
    <w:rsid w:val="00C34883"/>
    <w:rsid w:val="00C35B18"/>
    <w:rsid w:val="00C36958"/>
    <w:rsid w:val="00C37067"/>
    <w:rsid w:val="00C42604"/>
    <w:rsid w:val="00C439EC"/>
    <w:rsid w:val="00C451BF"/>
    <w:rsid w:val="00C46292"/>
    <w:rsid w:val="00C46880"/>
    <w:rsid w:val="00C46A6B"/>
    <w:rsid w:val="00C47221"/>
    <w:rsid w:val="00C5015D"/>
    <w:rsid w:val="00C50BC4"/>
    <w:rsid w:val="00C50DBA"/>
    <w:rsid w:val="00C519AB"/>
    <w:rsid w:val="00C51CD9"/>
    <w:rsid w:val="00C5253B"/>
    <w:rsid w:val="00C5352A"/>
    <w:rsid w:val="00C53D19"/>
    <w:rsid w:val="00C546E8"/>
    <w:rsid w:val="00C60650"/>
    <w:rsid w:val="00C60C8F"/>
    <w:rsid w:val="00C62FC8"/>
    <w:rsid w:val="00C6597A"/>
    <w:rsid w:val="00C660A8"/>
    <w:rsid w:val="00C71F01"/>
    <w:rsid w:val="00C7222A"/>
    <w:rsid w:val="00C72A8A"/>
    <w:rsid w:val="00C72C1B"/>
    <w:rsid w:val="00C737FE"/>
    <w:rsid w:val="00C73FA8"/>
    <w:rsid w:val="00C74286"/>
    <w:rsid w:val="00C748E6"/>
    <w:rsid w:val="00C74DB5"/>
    <w:rsid w:val="00C77C0D"/>
    <w:rsid w:val="00C80154"/>
    <w:rsid w:val="00C81496"/>
    <w:rsid w:val="00C821FA"/>
    <w:rsid w:val="00C83787"/>
    <w:rsid w:val="00C842C1"/>
    <w:rsid w:val="00C84823"/>
    <w:rsid w:val="00C85514"/>
    <w:rsid w:val="00C85B7C"/>
    <w:rsid w:val="00C86EFD"/>
    <w:rsid w:val="00C91412"/>
    <w:rsid w:val="00C92608"/>
    <w:rsid w:val="00C9313A"/>
    <w:rsid w:val="00C93456"/>
    <w:rsid w:val="00C94908"/>
    <w:rsid w:val="00C96109"/>
    <w:rsid w:val="00C96516"/>
    <w:rsid w:val="00C975B0"/>
    <w:rsid w:val="00C97AAE"/>
    <w:rsid w:val="00CA1D60"/>
    <w:rsid w:val="00CA2916"/>
    <w:rsid w:val="00CA2D01"/>
    <w:rsid w:val="00CA3EBD"/>
    <w:rsid w:val="00CA470E"/>
    <w:rsid w:val="00CA66FA"/>
    <w:rsid w:val="00CA6B7B"/>
    <w:rsid w:val="00CB045E"/>
    <w:rsid w:val="00CB0AC9"/>
    <w:rsid w:val="00CB0FF3"/>
    <w:rsid w:val="00CB18BC"/>
    <w:rsid w:val="00CB2D94"/>
    <w:rsid w:val="00CB41BA"/>
    <w:rsid w:val="00CB423F"/>
    <w:rsid w:val="00CB48F1"/>
    <w:rsid w:val="00CB5886"/>
    <w:rsid w:val="00CB5D78"/>
    <w:rsid w:val="00CB7418"/>
    <w:rsid w:val="00CC1D7A"/>
    <w:rsid w:val="00CC1E5E"/>
    <w:rsid w:val="00CC3B46"/>
    <w:rsid w:val="00CC6968"/>
    <w:rsid w:val="00CC7F11"/>
    <w:rsid w:val="00CD0368"/>
    <w:rsid w:val="00CD12B3"/>
    <w:rsid w:val="00CD1781"/>
    <w:rsid w:val="00CD1F7E"/>
    <w:rsid w:val="00CD2557"/>
    <w:rsid w:val="00CD27A9"/>
    <w:rsid w:val="00CD2F22"/>
    <w:rsid w:val="00CD5B38"/>
    <w:rsid w:val="00CD6FCD"/>
    <w:rsid w:val="00CD7D3D"/>
    <w:rsid w:val="00CE074A"/>
    <w:rsid w:val="00CE3687"/>
    <w:rsid w:val="00CE37D7"/>
    <w:rsid w:val="00CE4165"/>
    <w:rsid w:val="00CE4875"/>
    <w:rsid w:val="00CF37CD"/>
    <w:rsid w:val="00CF3FEE"/>
    <w:rsid w:val="00CF4D53"/>
    <w:rsid w:val="00CF6063"/>
    <w:rsid w:val="00CF6B4E"/>
    <w:rsid w:val="00CF7952"/>
    <w:rsid w:val="00D0006F"/>
    <w:rsid w:val="00D00205"/>
    <w:rsid w:val="00D0083C"/>
    <w:rsid w:val="00D009F7"/>
    <w:rsid w:val="00D01FA2"/>
    <w:rsid w:val="00D028BA"/>
    <w:rsid w:val="00D02A7C"/>
    <w:rsid w:val="00D04168"/>
    <w:rsid w:val="00D041EC"/>
    <w:rsid w:val="00D0444A"/>
    <w:rsid w:val="00D066BC"/>
    <w:rsid w:val="00D06A60"/>
    <w:rsid w:val="00D06EFD"/>
    <w:rsid w:val="00D07C2F"/>
    <w:rsid w:val="00D07FD0"/>
    <w:rsid w:val="00D1260F"/>
    <w:rsid w:val="00D12916"/>
    <w:rsid w:val="00D153A1"/>
    <w:rsid w:val="00D15D3C"/>
    <w:rsid w:val="00D16F2B"/>
    <w:rsid w:val="00D21502"/>
    <w:rsid w:val="00D215D0"/>
    <w:rsid w:val="00D21F90"/>
    <w:rsid w:val="00D22BE9"/>
    <w:rsid w:val="00D239CE"/>
    <w:rsid w:val="00D24339"/>
    <w:rsid w:val="00D244CC"/>
    <w:rsid w:val="00D246FF"/>
    <w:rsid w:val="00D250EB"/>
    <w:rsid w:val="00D27404"/>
    <w:rsid w:val="00D31103"/>
    <w:rsid w:val="00D32A95"/>
    <w:rsid w:val="00D3331B"/>
    <w:rsid w:val="00D34C2E"/>
    <w:rsid w:val="00D36437"/>
    <w:rsid w:val="00D40B57"/>
    <w:rsid w:val="00D4220C"/>
    <w:rsid w:val="00D44177"/>
    <w:rsid w:val="00D46DBD"/>
    <w:rsid w:val="00D51726"/>
    <w:rsid w:val="00D525D0"/>
    <w:rsid w:val="00D53D8F"/>
    <w:rsid w:val="00D54906"/>
    <w:rsid w:val="00D54B1F"/>
    <w:rsid w:val="00D576F3"/>
    <w:rsid w:val="00D6142A"/>
    <w:rsid w:val="00D6238C"/>
    <w:rsid w:val="00D624BE"/>
    <w:rsid w:val="00D63E71"/>
    <w:rsid w:val="00D644BF"/>
    <w:rsid w:val="00D655B8"/>
    <w:rsid w:val="00D66866"/>
    <w:rsid w:val="00D67A8B"/>
    <w:rsid w:val="00D67FDA"/>
    <w:rsid w:val="00D700D3"/>
    <w:rsid w:val="00D71776"/>
    <w:rsid w:val="00D735E9"/>
    <w:rsid w:val="00D75A4D"/>
    <w:rsid w:val="00D76A8E"/>
    <w:rsid w:val="00D76C3F"/>
    <w:rsid w:val="00D818FA"/>
    <w:rsid w:val="00D8245A"/>
    <w:rsid w:val="00D824FA"/>
    <w:rsid w:val="00D826F5"/>
    <w:rsid w:val="00D8270E"/>
    <w:rsid w:val="00D834DE"/>
    <w:rsid w:val="00D84F86"/>
    <w:rsid w:val="00D856E5"/>
    <w:rsid w:val="00D875BD"/>
    <w:rsid w:val="00D87B2C"/>
    <w:rsid w:val="00D937B8"/>
    <w:rsid w:val="00D939E1"/>
    <w:rsid w:val="00D93EB5"/>
    <w:rsid w:val="00D95782"/>
    <w:rsid w:val="00D95C22"/>
    <w:rsid w:val="00D96653"/>
    <w:rsid w:val="00D96829"/>
    <w:rsid w:val="00DA1C3D"/>
    <w:rsid w:val="00DA1D76"/>
    <w:rsid w:val="00DA2ACB"/>
    <w:rsid w:val="00DA4498"/>
    <w:rsid w:val="00DA4DBC"/>
    <w:rsid w:val="00DA54CB"/>
    <w:rsid w:val="00DA5555"/>
    <w:rsid w:val="00DA7CD2"/>
    <w:rsid w:val="00DB2B49"/>
    <w:rsid w:val="00DB32C7"/>
    <w:rsid w:val="00DB3746"/>
    <w:rsid w:val="00DB5032"/>
    <w:rsid w:val="00DB6678"/>
    <w:rsid w:val="00DB7393"/>
    <w:rsid w:val="00DC0A65"/>
    <w:rsid w:val="00DC1C19"/>
    <w:rsid w:val="00DC3E31"/>
    <w:rsid w:val="00DC460E"/>
    <w:rsid w:val="00DC4AE0"/>
    <w:rsid w:val="00DC4E7C"/>
    <w:rsid w:val="00DC52A4"/>
    <w:rsid w:val="00DC5AC2"/>
    <w:rsid w:val="00DC7A9C"/>
    <w:rsid w:val="00DD0450"/>
    <w:rsid w:val="00DD13A3"/>
    <w:rsid w:val="00DD2061"/>
    <w:rsid w:val="00DD30DF"/>
    <w:rsid w:val="00DD3F54"/>
    <w:rsid w:val="00DD4A67"/>
    <w:rsid w:val="00DD5B4C"/>
    <w:rsid w:val="00DD7232"/>
    <w:rsid w:val="00DD7A3E"/>
    <w:rsid w:val="00DD7B5C"/>
    <w:rsid w:val="00DE0091"/>
    <w:rsid w:val="00DE03B8"/>
    <w:rsid w:val="00DE0AC3"/>
    <w:rsid w:val="00DE4C11"/>
    <w:rsid w:val="00DE6C3B"/>
    <w:rsid w:val="00DE6DEE"/>
    <w:rsid w:val="00DE7D24"/>
    <w:rsid w:val="00DF0914"/>
    <w:rsid w:val="00DF1934"/>
    <w:rsid w:val="00DF2A9A"/>
    <w:rsid w:val="00DF2C90"/>
    <w:rsid w:val="00DF3274"/>
    <w:rsid w:val="00DF60D5"/>
    <w:rsid w:val="00DF7A91"/>
    <w:rsid w:val="00E007C7"/>
    <w:rsid w:val="00E0399D"/>
    <w:rsid w:val="00E057DC"/>
    <w:rsid w:val="00E072D6"/>
    <w:rsid w:val="00E078DF"/>
    <w:rsid w:val="00E107D5"/>
    <w:rsid w:val="00E10E48"/>
    <w:rsid w:val="00E11F7B"/>
    <w:rsid w:val="00E15512"/>
    <w:rsid w:val="00E21517"/>
    <w:rsid w:val="00E21A0C"/>
    <w:rsid w:val="00E2277F"/>
    <w:rsid w:val="00E23859"/>
    <w:rsid w:val="00E26B85"/>
    <w:rsid w:val="00E30049"/>
    <w:rsid w:val="00E34CEE"/>
    <w:rsid w:val="00E35BFE"/>
    <w:rsid w:val="00E36D7E"/>
    <w:rsid w:val="00E374C9"/>
    <w:rsid w:val="00E43BC4"/>
    <w:rsid w:val="00E44E73"/>
    <w:rsid w:val="00E45C31"/>
    <w:rsid w:val="00E46BE3"/>
    <w:rsid w:val="00E47397"/>
    <w:rsid w:val="00E50752"/>
    <w:rsid w:val="00E50EC4"/>
    <w:rsid w:val="00E523FB"/>
    <w:rsid w:val="00E528F1"/>
    <w:rsid w:val="00E52D23"/>
    <w:rsid w:val="00E52E09"/>
    <w:rsid w:val="00E54503"/>
    <w:rsid w:val="00E562C3"/>
    <w:rsid w:val="00E56FE2"/>
    <w:rsid w:val="00E60BD6"/>
    <w:rsid w:val="00E61A67"/>
    <w:rsid w:val="00E649A0"/>
    <w:rsid w:val="00E660CB"/>
    <w:rsid w:val="00E663C3"/>
    <w:rsid w:val="00E66B55"/>
    <w:rsid w:val="00E70127"/>
    <w:rsid w:val="00E72108"/>
    <w:rsid w:val="00E73C40"/>
    <w:rsid w:val="00E76869"/>
    <w:rsid w:val="00E7711C"/>
    <w:rsid w:val="00E77315"/>
    <w:rsid w:val="00E77AF0"/>
    <w:rsid w:val="00E77CB9"/>
    <w:rsid w:val="00E807DD"/>
    <w:rsid w:val="00E80B2C"/>
    <w:rsid w:val="00E816F5"/>
    <w:rsid w:val="00E81AAE"/>
    <w:rsid w:val="00E83FBE"/>
    <w:rsid w:val="00E900B9"/>
    <w:rsid w:val="00E90C25"/>
    <w:rsid w:val="00E926A6"/>
    <w:rsid w:val="00E9286B"/>
    <w:rsid w:val="00E94669"/>
    <w:rsid w:val="00E956E9"/>
    <w:rsid w:val="00E962F5"/>
    <w:rsid w:val="00E97903"/>
    <w:rsid w:val="00EA06BF"/>
    <w:rsid w:val="00EA1801"/>
    <w:rsid w:val="00EA3EFB"/>
    <w:rsid w:val="00EA48B6"/>
    <w:rsid w:val="00EA4BC6"/>
    <w:rsid w:val="00EA4C83"/>
    <w:rsid w:val="00EA4FED"/>
    <w:rsid w:val="00EA6BB6"/>
    <w:rsid w:val="00EA7805"/>
    <w:rsid w:val="00EB0950"/>
    <w:rsid w:val="00EB1807"/>
    <w:rsid w:val="00EB5586"/>
    <w:rsid w:val="00EB570A"/>
    <w:rsid w:val="00EB5E15"/>
    <w:rsid w:val="00EB5FC4"/>
    <w:rsid w:val="00EB65CE"/>
    <w:rsid w:val="00EC0495"/>
    <w:rsid w:val="00EC0AC2"/>
    <w:rsid w:val="00EC1952"/>
    <w:rsid w:val="00EC2638"/>
    <w:rsid w:val="00EC3965"/>
    <w:rsid w:val="00EC3984"/>
    <w:rsid w:val="00EC3B4F"/>
    <w:rsid w:val="00EC3BE9"/>
    <w:rsid w:val="00EC4C04"/>
    <w:rsid w:val="00EC5AE4"/>
    <w:rsid w:val="00ED1A2C"/>
    <w:rsid w:val="00ED2099"/>
    <w:rsid w:val="00ED2BF9"/>
    <w:rsid w:val="00ED3C23"/>
    <w:rsid w:val="00ED3E51"/>
    <w:rsid w:val="00ED49A9"/>
    <w:rsid w:val="00ED6A62"/>
    <w:rsid w:val="00ED6B36"/>
    <w:rsid w:val="00ED78D9"/>
    <w:rsid w:val="00EE08E9"/>
    <w:rsid w:val="00EE3C27"/>
    <w:rsid w:val="00EE42AC"/>
    <w:rsid w:val="00EE56E6"/>
    <w:rsid w:val="00EE69AE"/>
    <w:rsid w:val="00EE739F"/>
    <w:rsid w:val="00EE7B85"/>
    <w:rsid w:val="00EF1E7D"/>
    <w:rsid w:val="00EF28C4"/>
    <w:rsid w:val="00EF30E2"/>
    <w:rsid w:val="00EF460B"/>
    <w:rsid w:val="00EF56C4"/>
    <w:rsid w:val="00EF70B1"/>
    <w:rsid w:val="00EF785D"/>
    <w:rsid w:val="00F00900"/>
    <w:rsid w:val="00F00ABF"/>
    <w:rsid w:val="00F01486"/>
    <w:rsid w:val="00F02C78"/>
    <w:rsid w:val="00F02E52"/>
    <w:rsid w:val="00F031D0"/>
    <w:rsid w:val="00F05401"/>
    <w:rsid w:val="00F0636F"/>
    <w:rsid w:val="00F06DD2"/>
    <w:rsid w:val="00F0753F"/>
    <w:rsid w:val="00F11C95"/>
    <w:rsid w:val="00F12407"/>
    <w:rsid w:val="00F12806"/>
    <w:rsid w:val="00F142D9"/>
    <w:rsid w:val="00F15D05"/>
    <w:rsid w:val="00F16594"/>
    <w:rsid w:val="00F167FC"/>
    <w:rsid w:val="00F1727B"/>
    <w:rsid w:val="00F172C6"/>
    <w:rsid w:val="00F20F1F"/>
    <w:rsid w:val="00F21689"/>
    <w:rsid w:val="00F21D1A"/>
    <w:rsid w:val="00F21E43"/>
    <w:rsid w:val="00F22256"/>
    <w:rsid w:val="00F22C7B"/>
    <w:rsid w:val="00F24308"/>
    <w:rsid w:val="00F254CE"/>
    <w:rsid w:val="00F25FD0"/>
    <w:rsid w:val="00F26A9E"/>
    <w:rsid w:val="00F26B48"/>
    <w:rsid w:val="00F26D88"/>
    <w:rsid w:val="00F27C4A"/>
    <w:rsid w:val="00F27CB3"/>
    <w:rsid w:val="00F325AC"/>
    <w:rsid w:val="00F33760"/>
    <w:rsid w:val="00F338A5"/>
    <w:rsid w:val="00F33ACE"/>
    <w:rsid w:val="00F34168"/>
    <w:rsid w:val="00F40CEC"/>
    <w:rsid w:val="00F419DA"/>
    <w:rsid w:val="00F42F06"/>
    <w:rsid w:val="00F43B61"/>
    <w:rsid w:val="00F44CB7"/>
    <w:rsid w:val="00F455ED"/>
    <w:rsid w:val="00F506D3"/>
    <w:rsid w:val="00F507C2"/>
    <w:rsid w:val="00F534E6"/>
    <w:rsid w:val="00F54A58"/>
    <w:rsid w:val="00F564C5"/>
    <w:rsid w:val="00F564EB"/>
    <w:rsid w:val="00F6106B"/>
    <w:rsid w:val="00F61327"/>
    <w:rsid w:val="00F61802"/>
    <w:rsid w:val="00F629C3"/>
    <w:rsid w:val="00F644D6"/>
    <w:rsid w:val="00F64A4F"/>
    <w:rsid w:val="00F674D7"/>
    <w:rsid w:val="00F7085A"/>
    <w:rsid w:val="00F7103F"/>
    <w:rsid w:val="00F71B94"/>
    <w:rsid w:val="00F73CE8"/>
    <w:rsid w:val="00F74422"/>
    <w:rsid w:val="00F74E52"/>
    <w:rsid w:val="00F752E2"/>
    <w:rsid w:val="00F7775D"/>
    <w:rsid w:val="00F8124D"/>
    <w:rsid w:val="00F81916"/>
    <w:rsid w:val="00F82E7D"/>
    <w:rsid w:val="00F8382A"/>
    <w:rsid w:val="00F83B00"/>
    <w:rsid w:val="00F841A7"/>
    <w:rsid w:val="00F86C3A"/>
    <w:rsid w:val="00F900C7"/>
    <w:rsid w:val="00F90257"/>
    <w:rsid w:val="00F905E4"/>
    <w:rsid w:val="00F9154D"/>
    <w:rsid w:val="00F91B03"/>
    <w:rsid w:val="00F92367"/>
    <w:rsid w:val="00F9298A"/>
    <w:rsid w:val="00F92F6A"/>
    <w:rsid w:val="00F930BC"/>
    <w:rsid w:val="00F95D17"/>
    <w:rsid w:val="00F9692B"/>
    <w:rsid w:val="00F978AF"/>
    <w:rsid w:val="00F97C57"/>
    <w:rsid w:val="00FA0604"/>
    <w:rsid w:val="00FA1210"/>
    <w:rsid w:val="00FA2A67"/>
    <w:rsid w:val="00FA2A83"/>
    <w:rsid w:val="00FA2BE6"/>
    <w:rsid w:val="00FA4D14"/>
    <w:rsid w:val="00FA5092"/>
    <w:rsid w:val="00FA5B05"/>
    <w:rsid w:val="00FA60E8"/>
    <w:rsid w:val="00FA7793"/>
    <w:rsid w:val="00FA7D8B"/>
    <w:rsid w:val="00FA7EBF"/>
    <w:rsid w:val="00FB216C"/>
    <w:rsid w:val="00FB4D04"/>
    <w:rsid w:val="00FB5C30"/>
    <w:rsid w:val="00FB67A0"/>
    <w:rsid w:val="00FB78E7"/>
    <w:rsid w:val="00FB7D89"/>
    <w:rsid w:val="00FB7DCC"/>
    <w:rsid w:val="00FC1A08"/>
    <w:rsid w:val="00FC3F53"/>
    <w:rsid w:val="00FC5276"/>
    <w:rsid w:val="00FC5AF4"/>
    <w:rsid w:val="00FD054B"/>
    <w:rsid w:val="00FD11B9"/>
    <w:rsid w:val="00FD19DB"/>
    <w:rsid w:val="00FD1F2B"/>
    <w:rsid w:val="00FD28FF"/>
    <w:rsid w:val="00FD340C"/>
    <w:rsid w:val="00FD36FE"/>
    <w:rsid w:val="00FD41E5"/>
    <w:rsid w:val="00FD5E7F"/>
    <w:rsid w:val="00FD6C11"/>
    <w:rsid w:val="00FD759C"/>
    <w:rsid w:val="00FE02DA"/>
    <w:rsid w:val="00FE13B2"/>
    <w:rsid w:val="00FE1FC2"/>
    <w:rsid w:val="00FE2C76"/>
    <w:rsid w:val="00FE2D86"/>
    <w:rsid w:val="00FE357A"/>
    <w:rsid w:val="00FE449D"/>
    <w:rsid w:val="00FE4E4A"/>
    <w:rsid w:val="00FE4F84"/>
    <w:rsid w:val="00FE6A87"/>
    <w:rsid w:val="00FE7B73"/>
    <w:rsid w:val="00FF0C7C"/>
    <w:rsid w:val="00FF0DD0"/>
    <w:rsid w:val="00FF1302"/>
    <w:rsid w:val="00FF1881"/>
    <w:rsid w:val="00FF364E"/>
    <w:rsid w:val="00FF3978"/>
    <w:rsid w:val="00FF3DC8"/>
    <w:rsid w:val="00FF4236"/>
    <w:rsid w:val="00FF51B3"/>
    <w:rsid w:val="00FF5ECE"/>
    <w:rsid w:val="00FF5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F15B87"/>
  <w15:chartTrackingRefBased/>
  <w15:docId w15:val="{E9E799E0-BE8B-418F-A0CF-F4A1D5E62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pPr>
        <w:spacing w:before="120" w:line="264" w:lineRule="auto"/>
        <w:ind w:left="36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F9E"/>
    <w:pPr>
      <w:ind w:left="0" w:firstLine="0"/>
    </w:pPr>
    <w:rPr>
      <w:rFonts w:ascii="Times New Roman" w:hAnsi="Times New Roman"/>
    </w:rPr>
  </w:style>
  <w:style w:type="paragraph" w:styleId="Heading1">
    <w:name w:val="heading 1"/>
    <w:basedOn w:val="Normal"/>
    <w:next w:val="Normal"/>
    <w:link w:val="Heading1Char"/>
    <w:uiPriority w:val="9"/>
    <w:qFormat/>
    <w:rsid w:val="0053000F"/>
    <w:pPr>
      <w:keepNext/>
      <w:spacing w:before="240" w:line="240" w:lineRule="auto"/>
      <w:outlineLvl w:val="0"/>
    </w:pPr>
    <w:rPr>
      <w:rFonts w:ascii="Arial Narrow" w:eastAsiaTheme="majorEastAsia" w:hAnsi="Arial Narrow" w:cstheme="majorBidi"/>
      <w:color w:val="003365"/>
      <w:sz w:val="48"/>
      <w:szCs w:val="32"/>
    </w:rPr>
  </w:style>
  <w:style w:type="paragraph" w:styleId="Heading2">
    <w:name w:val="heading 2"/>
    <w:basedOn w:val="Normal"/>
    <w:next w:val="Normal"/>
    <w:link w:val="Heading2Char"/>
    <w:uiPriority w:val="9"/>
    <w:unhideWhenUsed/>
    <w:qFormat/>
    <w:rsid w:val="00A9587F"/>
    <w:pPr>
      <w:keepNext/>
      <w:keepLines/>
      <w:spacing w:before="360" w:line="240" w:lineRule="auto"/>
      <w:outlineLvl w:val="1"/>
    </w:pPr>
    <w:rPr>
      <w:rFonts w:ascii="Arial Narrow" w:eastAsiaTheme="majorEastAsia" w:hAnsi="Arial Narrow" w:cstheme="majorBidi"/>
      <w:color w:val="003365"/>
      <w:sz w:val="36"/>
      <w:szCs w:val="26"/>
    </w:rPr>
  </w:style>
  <w:style w:type="paragraph" w:styleId="Heading3">
    <w:name w:val="heading 3"/>
    <w:basedOn w:val="Normal"/>
    <w:next w:val="Normal"/>
    <w:link w:val="Heading3Char"/>
    <w:uiPriority w:val="9"/>
    <w:unhideWhenUsed/>
    <w:qFormat/>
    <w:rsid w:val="001906AC"/>
    <w:pPr>
      <w:keepNext/>
      <w:spacing w:before="240" w:line="240" w:lineRule="auto"/>
      <w:outlineLvl w:val="2"/>
    </w:pPr>
    <w:rPr>
      <w:rFonts w:ascii="Arial Narrow" w:eastAsiaTheme="majorEastAsia" w:hAnsi="Arial Narrow" w:cstheme="majorBidi"/>
      <w:b/>
      <w:color w:val="003365"/>
      <w:szCs w:val="24"/>
    </w:rPr>
  </w:style>
  <w:style w:type="paragraph" w:styleId="Heading4">
    <w:name w:val="heading 4"/>
    <w:basedOn w:val="Normal"/>
    <w:next w:val="Normal"/>
    <w:link w:val="Heading4Char"/>
    <w:uiPriority w:val="9"/>
    <w:unhideWhenUsed/>
    <w:qFormat/>
    <w:rsid w:val="00C451BF"/>
    <w:pPr>
      <w:keepNext/>
      <w:keepLines/>
      <w:outlineLvl w:val="3"/>
    </w:pPr>
    <w:rPr>
      <w:rFonts w:ascii="Arial Narrow" w:eastAsiaTheme="majorEastAsia" w:hAnsi="Arial Narrow" w:cstheme="majorBidi"/>
      <w:b/>
      <w:iCs/>
      <w:color w:val="003365"/>
    </w:rPr>
  </w:style>
  <w:style w:type="paragraph" w:styleId="Heading5">
    <w:name w:val="heading 5"/>
    <w:basedOn w:val="Normal"/>
    <w:next w:val="Normal"/>
    <w:link w:val="Heading5Char"/>
    <w:uiPriority w:val="9"/>
    <w:unhideWhenUsed/>
    <w:qFormat/>
    <w:rsid w:val="00857E8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000F"/>
    <w:rPr>
      <w:rFonts w:ascii="Arial Narrow" w:eastAsiaTheme="majorEastAsia" w:hAnsi="Arial Narrow" w:cstheme="majorBidi"/>
      <w:color w:val="003365"/>
      <w:sz w:val="48"/>
      <w:szCs w:val="32"/>
    </w:rPr>
  </w:style>
  <w:style w:type="character" w:customStyle="1" w:styleId="Heading2Char">
    <w:name w:val="Heading 2 Char"/>
    <w:basedOn w:val="DefaultParagraphFont"/>
    <w:link w:val="Heading2"/>
    <w:uiPriority w:val="9"/>
    <w:rsid w:val="00A9587F"/>
    <w:rPr>
      <w:rFonts w:ascii="Arial Narrow" w:eastAsiaTheme="majorEastAsia" w:hAnsi="Arial Narrow" w:cstheme="majorBidi"/>
      <w:color w:val="003365"/>
      <w:sz w:val="36"/>
      <w:szCs w:val="26"/>
    </w:rPr>
  </w:style>
  <w:style w:type="character" w:customStyle="1" w:styleId="Heading3Char">
    <w:name w:val="Heading 3 Char"/>
    <w:basedOn w:val="DefaultParagraphFont"/>
    <w:link w:val="Heading3"/>
    <w:uiPriority w:val="9"/>
    <w:rsid w:val="001906AC"/>
    <w:rPr>
      <w:rFonts w:ascii="Arial Narrow" w:eastAsiaTheme="majorEastAsia" w:hAnsi="Arial Narrow" w:cstheme="majorBidi"/>
      <w:b/>
      <w:color w:val="003365"/>
      <w:szCs w:val="24"/>
    </w:rPr>
  </w:style>
  <w:style w:type="character" w:customStyle="1" w:styleId="Heading4Char">
    <w:name w:val="Heading 4 Char"/>
    <w:basedOn w:val="DefaultParagraphFont"/>
    <w:link w:val="Heading4"/>
    <w:uiPriority w:val="9"/>
    <w:rsid w:val="00C451BF"/>
    <w:rPr>
      <w:rFonts w:ascii="Arial Narrow" w:eastAsiaTheme="majorEastAsia" w:hAnsi="Arial Narrow" w:cstheme="majorBidi"/>
      <w:b/>
      <w:iCs/>
      <w:color w:val="003365"/>
    </w:rPr>
  </w:style>
  <w:style w:type="character" w:customStyle="1" w:styleId="Heading5Char">
    <w:name w:val="Heading 5 Char"/>
    <w:basedOn w:val="DefaultParagraphFont"/>
    <w:link w:val="Heading5"/>
    <w:uiPriority w:val="9"/>
    <w:rsid w:val="00857E83"/>
    <w:rPr>
      <w:rFonts w:asciiTheme="majorHAnsi" w:eastAsiaTheme="majorEastAsia" w:hAnsiTheme="majorHAnsi" w:cstheme="majorBidi"/>
      <w:color w:val="2E74B5" w:themeColor="accent1" w:themeShade="BF"/>
    </w:rPr>
  </w:style>
  <w:style w:type="paragraph" w:customStyle="1" w:styleId="Default">
    <w:name w:val="Default"/>
    <w:rsid w:val="00404361"/>
    <w:pPr>
      <w:autoSpaceDE w:val="0"/>
      <w:autoSpaceDN w:val="0"/>
      <w:adjustRightInd w:val="0"/>
      <w:spacing w:line="240" w:lineRule="auto"/>
    </w:pPr>
    <w:rPr>
      <w:rFonts w:cs="Arial"/>
      <w:color w:val="000000"/>
      <w:szCs w:val="24"/>
    </w:rPr>
  </w:style>
  <w:style w:type="paragraph" w:styleId="BalloonText">
    <w:name w:val="Balloon Text"/>
    <w:basedOn w:val="Normal"/>
    <w:link w:val="BalloonTextChar"/>
    <w:uiPriority w:val="99"/>
    <w:semiHidden/>
    <w:unhideWhenUsed/>
    <w:rsid w:val="0028164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641"/>
    <w:rPr>
      <w:rFonts w:ascii="Segoe UI" w:hAnsi="Segoe UI" w:cs="Segoe UI"/>
      <w:sz w:val="18"/>
      <w:szCs w:val="18"/>
    </w:rPr>
  </w:style>
  <w:style w:type="paragraph" w:styleId="ListParagraph">
    <w:name w:val="List Paragraph"/>
    <w:basedOn w:val="Normal"/>
    <w:uiPriority w:val="34"/>
    <w:qFormat/>
    <w:rsid w:val="00187EF1"/>
    <w:pPr>
      <w:ind w:left="720"/>
      <w:contextualSpacing/>
    </w:pPr>
  </w:style>
  <w:style w:type="character" w:styleId="Hyperlink">
    <w:name w:val="Hyperlink"/>
    <w:basedOn w:val="DefaultParagraphFont"/>
    <w:uiPriority w:val="99"/>
    <w:unhideWhenUsed/>
    <w:rsid w:val="00DE7D24"/>
    <w:rPr>
      <w:color w:val="0000FF"/>
      <w:u w:val="single"/>
    </w:rPr>
  </w:style>
  <w:style w:type="paragraph" w:styleId="FootnoteText">
    <w:name w:val="footnote text"/>
    <w:basedOn w:val="Normal"/>
    <w:link w:val="FootnoteTextChar"/>
    <w:uiPriority w:val="99"/>
    <w:semiHidden/>
    <w:unhideWhenUsed/>
    <w:rsid w:val="00CC7F11"/>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CC7F11"/>
    <w:rPr>
      <w:rFonts w:ascii="Times New Roman" w:hAnsi="Times New Roman"/>
      <w:sz w:val="20"/>
      <w:szCs w:val="20"/>
    </w:rPr>
  </w:style>
  <w:style w:type="character" w:styleId="FootnoteReference">
    <w:name w:val="footnote reference"/>
    <w:basedOn w:val="DefaultParagraphFont"/>
    <w:uiPriority w:val="99"/>
    <w:semiHidden/>
    <w:unhideWhenUsed/>
    <w:rsid w:val="00CC7F11"/>
    <w:rPr>
      <w:vertAlign w:val="superscript"/>
    </w:rPr>
  </w:style>
  <w:style w:type="paragraph" w:styleId="NormalWeb">
    <w:name w:val="Normal (Web)"/>
    <w:basedOn w:val="Normal"/>
    <w:uiPriority w:val="99"/>
    <w:unhideWhenUsed/>
    <w:rsid w:val="00EC3B4F"/>
    <w:pPr>
      <w:spacing w:before="100" w:beforeAutospacing="1" w:after="100" w:afterAutospacing="1" w:line="240" w:lineRule="auto"/>
    </w:pPr>
    <w:rPr>
      <w:rFonts w:eastAsia="Times New Roman" w:cs="Times New Roman"/>
      <w:szCs w:val="24"/>
    </w:rPr>
  </w:style>
  <w:style w:type="paragraph" w:customStyle="1" w:styleId="Bulletlist">
    <w:name w:val="Bullet list"/>
    <w:basedOn w:val="Normal"/>
    <w:qFormat/>
    <w:rsid w:val="001D0DD2"/>
    <w:pPr>
      <w:numPr>
        <w:numId w:val="5"/>
      </w:numPr>
      <w:ind w:left="360"/>
    </w:pPr>
    <w:rPr>
      <w:rFonts w:eastAsia="Times New Roman" w:cs="Times New Roman"/>
      <w:szCs w:val="24"/>
    </w:rPr>
  </w:style>
  <w:style w:type="paragraph" w:customStyle="1" w:styleId="Numberedlist">
    <w:name w:val="Numbered list"/>
    <w:basedOn w:val="Normal"/>
    <w:next w:val="Normal"/>
    <w:link w:val="NumberedlistChar"/>
    <w:qFormat/>
    <w:rsid w:val="009371C4"/>
    <w:pPr>
      <w:tabs>
        <w:tab w:val="left" w:pos="360"/>
      </w:tabs>
    </w:pPr>
    <w:rPr>
      <w:rFonts w:eastAsia="Times New Roman" w:cs="Times New Roman"/>
      <w:szCs w:val="24"/>
    </w:rPr>
  </w:style>
  <w:style w:type="character" w:customStyle="1" w:styleId="NumberedlistChar">
    <w:name w:val="Numbered list Char"/>
    <w:basedOn w:val="DefaultParagraphFont"/>
    <w:link w:val="Numberedlist"/>
    <w:rsid w:val="001F38DB"/>
    <w:rPr>
      <w:rFonts w:ascii="Times New Roman" w:eastAsia="Times New Roman" w:hAnsi="Times New Roman" w:cs="Times New Roman"/>
      <w:szCs w:val="24"/>
    </w:rPr>
  </w:style>
  <w:style w:type="paragraph" w:customStyle="1" w:styleId="1">
    <w:name w:val="1"/>
    <w:rsid w:val="00B859E2"/>
    <w:pPr>
      <w:widowControl w:val="0"/>
      <w:tabs>
        <w:tab w:val="left" w:pos="432"/>
      </w:tabs>
      <w:autoSpaceDE w:val="0"/>
      <w:autoSpaceDN w:val="0"/>
      <w:adjustRightInd w:val="0"/>
      <w:spacing w:line="240" w:lineRule="auto"/>
      <w:ind w:left="432" w:hanging="432"/>
    </w:pPr>
    <w:rPr>
      <w:rFonts w:ascii="Times New Roman" w:eastAsia="Times New Roman" w:hAnsi="Times New Roman" w:cs="Times New Roman"/>
      <w:color w:val="000000"/>
      <w:szCs w:val="24"/>
    </w:rPr>
  </w:style>
  <w:style w:type="paragraph" w:customStyle="1" w:styleId="2">
    <w:name w:val="2"/>
    <w:link w:val="2Char"/>
    <w:rsid w:val="00B859E2"/>
    <w:pPr>
      <w:widowControl w:val="0"/>
      <w:autoSpaceDE w:val="0"/>
      <w:autoSpaceDN w:val="0"/>
      <w:adjustRightInd w:val="0"/>
      <w:spacing w:line="240" w:lineRule="auto"/>
      <w:ind w:left="432"/>
    </w:pPr>
    <w:rPr>
      <w:rFonts w:ascii="Times New Roman" w:eastAsia="Times New Roman" w:hAnsi="Times New Roman" w:cs="Times New Roman"/>
      <w:color w:val="000000"/>
      <w:szCs w:val="24"/>
    </w:rPr>
  </w:style>
  <w:style w:type="character" w:customStyle="1" w:styleId="2Char">
    <w:name w:val="2 Char"/>
    <w:link w:val="2"/>
    <w:locked/>
    <w:rsid w:val="00B859E2"/>
    <w:rPr>
      <w:rFonts w:ascii="Times New Roman" w:eastAsia="Times New Roman" w:hAnsi="Times New Roman" w:cs="Times New Roman"/>
      <w:color w:val="000000"/>
      <w:szCs w:val="24"/>
    </w:rPr>
  </w:style>
  <w:style w:type="paragraph" w:styleId="Header">
    <w:name w:val="header"/>
    <w:basedOn w:val="Normal"/>
    <w:link w:val="HeaderChar"/>
    <w:uiPriority w:val="99"/>
    <w:unhideWhenUsed/>
    <w:rsid w:val="00B726ED"/>
    <w:pPr>
      <w:tabs>
        <w:tab w:val="center" w:pos="4680"/>
        <w:tab w:val="right" w:pos="9360"/>
      </w:tabs>
      <w:spacing w:before="0" w:line="240" w:lineRule="auto"/>
    </w:pPr>
  </w:style>
  <w:style w:type="character" w:customStyle="1" w:styleId="HeaderChar">
    <w:name w:val="Header Char"/>
    <w:basedOn w:val="DefaultParagraphFont"/>
    <w:link w:val="Header"/>
    <w:uiPriority w:val="99"/>
    <w:rsid w:val="00B726ED"/>
    <w:rPr>
      <w:rFonts w:ascii="Times New Roman" w:hAnsi="Times New Roman"/>
    </w:rPr>
  </w:style>
  <w:style w:type="paragraph" w:styleId="Footer">
    <w:name w:val="footer"/>
    <w:basedOn w:val="Normal"/>
    <w:link w:val="FooterChar"/>
    <w:uiPriority w:val="99"/>
    <w:unhideWhenUsed/>
    <w:rsid w:val="00B726ED"/>
    <w:pPr>
      <w:tabs>
        <w:tab w:val="center" w:pos="4680"/>
        <w:tab w:val="right" w:pos="9360"/>
      </w:tabs>
      <w:spacing w:before="0" w:line="240" w:lineRule="auto"/>
    </w:pPr>
  </w:style>
  <w:style w:type="character" w:customStyle="1" w:styleId="FooterChar">
    <w:name w:val="Footer Char"/>
    <w:basedOn w:val="DefaultParagraphFont"/>
    <w:link w:val="Footer"/>
    <w:uiPriority w:val="99"/>
    <w:rsid w:val="00B726ED"/>
    <w:rPr>
      <w:rFonts w:ascii="Times New Roman" w:hAnsi="Times New Roman"/>
    </w:rPr>
  </w:style>
  <w:style w:type="paragraph" w:customStyle="1" w:styleId="Numberlist">
    <w:name w:val="Number list"/>
    <w:basedOn w:val="Normal"/>
    <w:next w:val="Normal"/>
    <w:qFormat/>
    <w:rsid w:val="009371C4"/>
    <w:rPr>
      <w:rFonts w:eastAsia="Times New Roman" w:cs="Times New Roman"/>
      <w:szCs w:val="24"/>
    </w:rPr>
  </w:style>
  <w:style w:type="paragraph" w:styleId="TOCHeading">
    <w:name w:val="TOC Heading"/>
    <w:basedOn w:val="Heading1"/>
    <w:next w:val="Normal"/>
    <w:uiPriority w:val="39"/>
    <w:unhideWhenUsed/>
    <w:qFormat/>
    <w:rsid w:val="007B7E73"/>
    <w:pPr>
      <w:keepLines/>
      <w:spacing w:line="259" w:lineRule="auto"/>
      <w:outlineLvl w:val="9"/>
    </w:pPr>
    <w:rPr>
      <w:rFonts w:asciiTheme="majorHAnsi" w:hAnsiTheme="majorHAnsi"/>
      <w:color w:val="2E74B5" w:themeColor="accent1" w:themeShade="BF"/>
      <w:sz w:val="32"/>
    </w:rPr>
  </w:style>
  <w:style w:type="character" w:styleId="FollowedHyperlink">
    <w:name w:val="FollowedHyperlink"/>
    <w:basedOn w:val="DefaultParagraphFont"/>
    <w:uiPriority w:val="99"/>
    <w:semiHidden/>
    <w:unhideWhenUsed/>
    <w:rsid w:val="002F2327"/>
    <w:rPr>
      <w:color w:val="954F72" w:themeColor="followedHyperlink"/>
      <w:u w:val="single"/>
    </w:rPr>
  </w:style>
  <w:style w:type="paragraph" w:styleId="TOC1">
    <w:name w:val="toc 1"/>
    <w:basedOn w:val="Normal"/>
    <w:next w:val="Normal"/>
    <w:uiPriority w:val="39"/>
    <w:unhideWhenUsed/>
    <w:rsid w:val="001F7820"/>
    <w:pPr>
      <w:spacing w:line="240" w:lineRule="auto"/>
    </w:pPr>
    <w:rPr>
      <w:rFonts w:cstheme="majorHAnsi"/>
      <w:b/>
      <w:bCs/>
      <w:color w:val="2F5496" w:themeColor="accent5" w:themeShade="BF"/>
      <w:szCs w:val="24"/>
    </w:rPr>
  </w:style>
  <w:style w:type="paragraph" w:styleId="TOC2">
    <w:name w:val="toc 2"/>
    <w:basedOn w:val="Normal"/>
    <w:next w:val="Normal"/>
    <w:autoRedefine/>
    <w:uiPriority w:val="39"/>
    <w:unhideWhenUsed/>
    <w:rsid w:val="009C58CF"/>
    <w:pPr>
      <w:tabs>
        <w:tab w:val="left" w:pos="960"/>
        <w:tab w:val="right" w:leader="dot" w:pos="9350"/>
      </w:tabs>
      <w:ind w:left="144"/>
    </w:pPr>
    <w:rPr>
      <w:rFonts w:cstheme="minorHAnsi"/>
      <w:bCs/>
      <w:szCs w:val="20"/>
    </w:rPr>
  </w:style>
  <w:style w:type="paragraph" w:styleId="TOC3">
    <w:name w:val="toc 3"/>
    <w:basedOn w:val="Normal"/>
    <w:next w:val="Normal"/>
    <w:autoRedefine/>
    <w:uiPriority w:val="39"/>
    <w:unhideWhenUsed/>
    <w:rsid w:val="005255AA"/>
    <w:pPr>
      <w:spacing w:before="0"/>
      <w:ind w:left="24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106F12"/>
    <w:rPr>
      <w:sz w:val="16"/>
      <w:szCs w:val="16"/>
    </w:rPr>
  </w:style>
  <w:style w:type="paragraph" w:styleId="CommentText">
    <w:name w:val="annotation text"/>
    <w:basedOn w:val="Normal"/>
    <w:link w:val="CommentTextChar"/>
    <w:uiPriority w:val="99"/>
    <w:semiHidden/>
    <w:unhideWhenUsed/>
    <w:rsid w:val="00106F12"/>
    <w:pPr>
      <w:spacing w:line="240" w:lineRule="auto"/>
    </w:pPr>
    <w:rPr>
      <w:sz w:val="20"/>
      <w:szCs w:val="20"/>
    </w:rPr>
  </w:style>
  <w:style w:type="character" w:customStyle="1" w:styleId="CommentTextChar">
    <w:name w:val="Comment Text Char"/>
    <w:basedOn w:val="DefaultParagraphFont"/>
    <w:link w:val="CommentText"/>
    <w:uiPriority w:val="99"/>
    <w:semiHidden/>
    <w:rsid w:val="00106F12"/>
    <w:rPr>
      <w:rFonts w:ascii="Times New Roman" w:hAnsi="Times New Roman"/>
      <w:sz w:val="20"/>
      <w:szCs w:val="20"/>
    </w:rPr>
  </w:style>
  <w:style w:type="paragraph" w:customStyle="1" w:styleId="level1">
    <w:name w:val="level1"/>
    <w:basedOn w:val="Normal"/>
    <w:rsid w:val="00AB43D2"/>
    <w:pPr>
      <w:spacing w:before="100" w:beforeAutospacing="1" w:after="100" w:afterAutospacing="1" w:line="240" w:lineRule="auto"/>
    </w:pPr>
    <w:rPr>
      <w:rFonts w:eastAsia="Times New Roman" w:cs="Times New Roman"/>
      <w:szCs w:val="24"/>
    </w:rPr>
  </w:style>
  <w:style w:type="character" w:customStyle="1" w:styleId="keyword">
    <w:name w:val="keyword"/>
    <w:basedOn w:val="DefaultParagraphFont"/>
    <w:rsid w:val="00AB43D2"/>
  </w:style>
  <w:style w:type="paragraph" w:customStyle="1" w:styleId="level2">
    <w:name w:val="level2"/>
    <w:basedOn w:val="Normal"/>
    <w:rsid w:val="00AB43D2"/>
    <w:pPr>
      <w:spacing w:before="100" w:beforeAutospacing="1" w:after="100" w:afterAutospacing="1" w:line="240" w:lineRule="auto"/>
    </w:pPr>
    <w:rPr>
      <w:rFonts w:eastAsia="Times New Roman" w:cs="Times New Roman"/>
      <w:szCs w:val="24"/>
    </w:rPr>
  </w:style>
  <w:style w:type="paragraph" w:customStyle="1" w:styleId="BodyText1">
    <w:name w:val="Body Text1"/>
    <w:basedOn w:val="Normal"/>
    <w:qFormat/>
    <w:rsid w:val="00636528"/>
    <w:pPr>
      <w:spacing w:before="0" w:after="240" w:line="240" w:lineRule="auto"/>
    </w:pPr>
    <w:rPr>
      <w:rFonts w:ascii="Cambria" w:eastAsia="Times New Roman" w:hAnsi="Cambria" w:cs="Times New Roman"/>
      <w:szCs w:val="20"/>
    </w:rPr>
  </w:style>
  <w:style w:type="paragraph" w:styleId="EndnoteText">
    <w:name w:val="endnote text"/>
    <w:basedOn w:val="Normal"/>
    <w:link w:val="EndnoteTextChar"/>
    <w:uiPriority w:val="99"/>
    <w:semiHidden/>
    <w:unhideWhenUsed/>
    <w:rsid w:val="00BC4063"/>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BC4063"/>
    <w:rPr>
      <w:rFonts w:ascii="Times New Roman" w:hAnsi="Times New Roman"/>
      <w:sz w:val="20"/>
      <w:szCs w:val="20"/>
    </w:rPr>
  </w:style>
  <w:style w:type="character" w:styleId="EndnoteReference">
    <w:name w:val="endnote reference"/>
    <w:basedOn w:val="DefaultParagraphFont"/>
    <w:uiPriority w:val="99"/>
    <w:semiHidden/>
    <w:unhideWhenUsed/>
    <w:rsid w:val="00BC4063"/>
    <w:rPr>
      <w:vertAlign w:val="superscript"/>
    </w:rPr>
  </w:style>
  <w:style w:type="character" w:customStyle="1" w:styleId="tgc">
    <w:name w:val="_tgc"/>
    <w:basedOn w:val="DefaultParagraphFont"/>
    <w:rsid w:val="007739CC"/>
  </w:style>
  <w:style w:type="character" w:customStyle="1" w:styleId="st">
    <w:name w:val="st"/>
    <w:basedOn w:val="DefaultParagraphFont"/>
    <w:rsid w:val="00430D93"/>
  </w:style>
  <w:style w:type="paragraph" w:styleId="NoSpacing">
    <w:name w:val="No Spacing"/>
    <w:uiPriority w:val="1"/>
    <w:qFormat/>
    <w:rsid w:val="00924982"/>
    <w:pPr>
      <w:spacing w:before="0" w:line="240" w:lineRule="auto"/>
      <w:ind w:left="0" w:firstLine="0"/>
    </w:pPr>
    <w:rPr>
      <w:rFonts w:asciiTheme="minorHAnsi" w:hAnsiTheme="minorHAnsi"/>
      <w:sz w:val="22"/>
    </w:rPr>
  </w:style>
  <w:style w:type="paragraph" w:styleId="CommentSubject">
    <w:name w:val="annotation subject"/>
    <w:basedOn w:val="CommentText"/>
    <w:next w:val="CommentText"/>
    <w:link w:val="CommentSubjectChar"/>
    <w:uiPriority w:val="99"/>
    <w:semiHidden/>
    <w:unhideWhenUsed/>
    <w:rsid w:val="00924982"/>
    <w:rPr>
      <w:b/>
      <w:bCs/>
    </w:rPr>
  </w:style>
  <w:style w:type="character" w:customStyle="1" w:styleId="CommentSubjectChar">
    <w:name w:val="Comment Subject Char"/>
    <w:basedOn w:val="CommentTextChar"/>
    <w:link w:val="CommentSubject"/>
    <w:uiPriority w:val="99"/>
    <w:semiHidden/>
    <w:rsid w:val="00924982"/>
    <w:rPr>
      <w:rFonts w:ascii="Times New Roman" w:hAnsi="Times New Roman"/>
      <w:b/>
      <w:bCs/>
      <w:sz w:val="20"/>
      <w:szCs w:val="20"/>
    </w:rPr>
  </w:style>
  <w:style w:type="paragraph" w:styleId="Revision">
    <w:name w:val="Revision"/>
    <w:hidden/>
    <w:uiPriority w:val="99"/>
    <w:semiHidden/>
    <w:rsid w:val="00196AE0"/>
    <w:pPr>
      <w:spacing w:before="0" w:line="240" w:lineRule="auto"/>
      <w:ind w:left="0" w:firstLine="0"/>
    </w:pPr>
    <w:rPr>
      <w:rFonts w:ascii="Times New Roman" w:hAnsi="Times New Roman"/>
    </w:rPr>
  </w:style>
  <w:style w:type="paragraph" w:styleId="TOC4">
    <w:name w:val="toc 4"/>
    <w:basedOn w:val="Normal"/>
    <w:next w:val="Normal"/>
    <w:autoRedefine/>
    <w:uiPriority w:val="39"/>
    <w:unhideWhenUsed/>
    <w:rsid w:val="0019603B"/>
    <w:pPr>
      <w:spacing w:before="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19603B"/>
    <w:pPr>
      <w:spacing w:before="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19603B"/>
    <w:pPr>
      <w:spacing w:before="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19603B"/>
    <w:pPr>
      <w:spacing w:before="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19603B"/>
    <w:pPr>
      <w:spacing w:before="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19603B"/>
    <w:pPr>
      <w:spacing w:before="0"/>
      <w:ind w:left="168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19603B"/>
    <w:rPr>
      <w:color w:val="605E5C"/>
      <w:shd w:val="clear" w:color="auto" w:fill="E1DFDD"/>
    </w:rPr>
  </w:style>
  <w:style w:type="table" w:styleId="TableGrid">
    <w:name w:val="Table Grid"/>
    <w:basedOn w:val="TableNormal"/>
    <w:uiPriority w:val="39"/>
    <w:rsid w:val="00AA4C4F"/>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D3936"/>
    <w:pPr>
      <w:spacing w:before="0" w:line="240" w:lineRule="auto"/>
      <w:ind w:left="0" w:firstLine="0"/>
    </w:pPr>
    <w:rPr>
      <w:rFonts w:asciiTheme="minorHAnsi" w:hAnsiTheme="minorHAns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1028">
      <w:bodyDiv w:val="1"/>
      <w:marLeft w:val="0"/>
      <w:marRight w:val="0"/>
      <w:marTop w:val="0"/>
      <w:marBottom w:val="0"/>
      <w:divBdr>
        <w:top w:val="none" w:sz="0" w:space="0" w:color="auto"/>
        <w:left w:val="none" w:sz="0" w:space="0" w:color="auto"/>
        <w:bottom w:val="none" w:sz="0" w:space="0" w:color="auto"/>
        <w:right w:val="none" w:sz="0" w:space="0" w:color="auto"/>
      </w:divBdr>
      <w:divsChild>
        <w:div w:id="284971033">
          <w:marLeft w:val="0"/>
          <w:marRight w:val="0"/>
          <w:marTop w:val="0"/>
          <w:marBottom w:val="0"/>
          <w:divBdr>
            <w:top w:val="none" w:sz="0" w:space="0" w:color="auto"/>
            <w:left w:val="none" w:sz="0" w:space="0" w:color="auto"/>
            <w:bottom w:val="none" w:sz="0" w:space="0" w:color="auto"/>
            <w:right w:val="none" w:sz="0" w:space="0" w:color="auto"/>
          </w:divBdr>
        </w:div>
      </w:divsChild>
    </w:div>
    <w:div w:id="65961707">
      <w:bodyDiv w:val="1"/>
      <w:marLeft w:val="0"/>
      <w:marRight w:val="0"/>
      <w:marTop w:val="0"/>
      <w:marBottom w:val="0"/>
      <w:divBdr>
        <w:top w:val="none" w:sz="0" w:space="0" w:color="auto"/>
        <w:left w:val="none" w:sz="0" w:space="0" w:color="auto"/>
        <w:bottom w:val="none" w:sz="0" w:space="0" w:color="auto"/>
        <w:right w:val="none" w:sz="0" w:space="0" w:color="auto"/>
      </w:divBdr>
      <w:divsChild>
        <w:div w:id="1190069431">
          <w:marLeft w:val="0"/>
          <w:marRight w:val="0"/>
          <w:marTop w:val="0"/>
          <w:marBottom w:val="0"/>
          <w:divBdr>
            <w:top w:val="none" w:sz="0" w:space="0" w:color="auto"/>
            <w:left w:val="none" w:sz="0" w:space="0" w:color="auto"/>
            <w:bottom w:val="none" w:sz="0" w:space="0" w:color="auto"/>
            <w:right w:val="none" w:sz="0" w:space="0" w:color="auto"/>
          </w:divBdr>
        </w:div>
        <w:div w:id="1587878287">
          <w:marLeft w:val="0"/>
          <w:marRight w:val="0"/>
          <w:marTop w:val="0"/>
          <w:marBottom w:val="0"/>
          <w:divBdr>
            <w:top w:val="none" w:sz="0" w:space="0" w:color="auto"/>
            <w:left w:val="none" w:sz="0" w:space="0" w:color="auto"/>
            <w:bottom w:val="none" w:sz="0" w:space="0" w:color="auto"/>
            <w:right w:val="none" w:sz="0" w:space="0" w:color="auto"/>
          </w:divBdr>
        </w:div>
        <w:div w:id="485972228">
          <w:marLeft w:val="0"/>
          <w:marRight w:val="0"/>
          <w:marTop w:val="0"/>
          <w:marBottom w:val="0"/>
          <w:divBdr>
            <w:top w:val="none" w:sz="0" w:space="0" w:color="auto"/>
            <w:left w:val="none" w:sz="0" w:space="0" w:color="auto"/>
            <w:bottom w:val="none" w:sz="0" w:space="0" w:color="auto"/>
            <w:right w:val="none" w:sz="0" w:space="0" w:color="auto"/>
          </w:divBdr>
        </w:div>
        <w:div w:id="231039984">
          <w:marLeft w:val="0"/>
          <w:marRight w:val="0"/>
          <w:marTop w:val="0"/>
          <w:marBottom w:val="0"/>
          <w:divBdr>
            <w:top w:val="none" w:sz="0" w:space="0" w:color="auto"/>
            <w:left w:val="none" w:sz="0" w:space="0" w:color="auto"/>
            <w:bottom w:val="none" w:sz="0" w:space="0" w:color="auto"/>
            <w:right w:val="none" w:sz="0" w:space="0" w:color="auto"/>
          </w:divBdr>
        </w:div>
      </w:divsChild>
    </w:div>
    <w:div w:id="107243606">
      <w:bodyDiv w:val="1"/>
      <w:marLeft w:val="0"/>
      <w:marRight w:val="0"/>
      <w:marTop w:val="0"/>
      <w:marBottom w:val="0"/>
      <w:divBdr>
        <w:top w:val="none" w:sz="0" w:space="0" w:color="auto"/>
        <w:left w:val="none" w:sz="0" w:space="0" w:color="auto"/>
        <w:bottom w:val="none" w:sz="0" w:space="0" w:color="auto"/>
        <w:right w:val="none" w:sz="0" w:space="0" w:color="auto"/>
      </w:divBdr>
      <w:divsChild>
        <w:div w:id="457915730">
          <w:marLeft w:val="0"/>
          <w:marRight w:val="0"/>
          <w:marTop w:val="0"/>
          <w:marBottom w:val="0"/>
          <w:divBdr>
            <w:top w:val="none" w:sz="0" w:space="0" w:color="auto"/>
            <w:left w:val="none" w:sz="0" w:space="0" w:color="auto"/>
            <w:bottom w:val="none" w:sz="0" w:space="0" w:color="auto"/>
            <w:right w:val="none" w:sz="0" w:space="0" w:color="auto"/>
          </w:divBdr>
        </w:div>
        <w:div w:id="929965469">
          <w:marLeft w:val="0"/>
          <w:marRight w:val="0"/>
          <w:marTop w:val="0"/>
          <w:marBottom w:val="0"/>
          <w:divBdr>
            <w:top w:val="none" w:sz="0" w:space="0" w:color="auto"/>
            <w:left w:val="none" w:sz="0" w:space="0" w:color="auto"/>
            <w:bottom w:val="none" w:sz="0" w:space="0" w:color="auto"/>
            <w:right w:val="none" w:sz="0" w:space="0" w:color="auto"/>
          </w:divBdr>
        </w:div>
      </w:divsChild>
    </w:div>
    <w:div w:id="208609942">
      <w:bodyDiv w:val="1"/>
      <w:marLeft w:val="0"/>
      <w:marRight w:val="0"/>
      <w:marTop w:val="0"/>
      <w:marBottom w:val="0"/>
      <w:divBdr>
        <w:top w:val="none" w:sz="0" w:space="0" w:color="auto"/>
        <w:left w:val="none" w:sz="0" w:space="0" w:color="auto"/>
        <w:bottom w:val="none" w:sz="0" w:space="0" w:color="auto"/>
        <w:right w:val="none" w:sz="0" w:space="0" w:color="auto"/>
      </w:divBdr>
      <w:divsChild>
        <w:div w:id="1875994948">
          <w:marLeft w:val="0"/>
          <w:marRight w:val="0"/>
          <w:marTop w:val="0"/>
          <w:marBottom w:val="0"/>
          <w:divBdr>
            <w:top w:val="none" w:sz="0" w:space="0" w:color="auto"/>
            <w:left w:val="none" w:sz="0" w:space="0" w:color="auto"/>
            <w:bottom w:val="none" w:sz="0" w:space="0" w:color="auto"/>
            <w:right w:val="none" w:sz="0" w:space="0" w:color="auto"/>
          </w:divBdr>
        </w:div>
        <w:div w:id="95299235">
          <w:marLeft w:val="0"/>
          <w:marRight w:val="0"/>
          <w:marTop w:val="0"/>
          <w:marBottom w:val="0"/>
          <w:divBdr>
            <w:top w:val="none" w:sz="0" w:space="0" w:color="auto"/>
            <w:left w:val="none" w:sz="0" w:space="0" w:color="auto"/>
            <w:bottom w:val="none" w:sz="0" w:space="0" w:color="auto"/>
            <w:right w:val="none" w:sz="0" w:space="0" w:color="auto"/>
          </w:divBdr>
        </w:div>
        <w:div w:id="1244217012">
          <w:marLeft w:val="0"/>
          <w:marRight w:val="0"/>
          <w:marTop w:val="0"/>
          <w:marBottom w:val="0"/>
          <w:divBdr>
            <w:top w:val="none" w:sz="0" w:space="0" w:color="auto"/>
            <w:left w:val="none" w:sz="0" w:space="0" w:color="auto"/>
            <w:bottom w:val="none" w:sz="0" w:space="0" w:color="auto"/>
            <w:right w:val="none" w:sz="0" w:space="0" w:color="auto"/>
          </w:divBdr>
        </w:div>
        <w:div w:id="397628897">
          <w:marLeft w:val="0"/>
          <w:marRight w:val="0"/>
          <w:marTop w:val="0"/>
          <w:marBottom w:val="0"/>
          <w:divBdr>
            <w:top w:val="none" w:sz="0" w:space="0" w:color="auto"/>
            <w:left w:val="none" w:sz="0" w:space="0" w:color="auto"/>
            <w:bottom w:val="none" w:sz="0" w:space="0" w:color="auto"/>
            <w:right w:val="none" w:sz="0" w:space="0" w:color="auto"/>
          </w:divBdr>
        </w:div>
        <w:div w:id="988292195">
          <w:marLeft w:val="0"/>
          <w:marRight w:val="0"/>
          <w:marTop w:val="0"/>
          <w:marBottom w:val="0"/>
          <w:divBdr>
            <w:top w:val="none" w:sz="0" w:space="0" w:color="auto"/>
            <w:left w:val="none" w:sz="0" w:space="0" w:color="auto"/>
            <w:bottom w:val="none" w:sz="0" w:space="0" w:color="auto"/>
            <w:right w:val="none" w:sz="0" w:space="0" w:color="auto"/>
          </w:divBdr>
        </w:div>
        <w:div w:id="2104446829">
          <w:marLeft w:val="0"/>
          <w:marRight w:val="0"/>
          <w:marTop w:val="0"/>
          <w:marBottom w:val="0"/>
          <w:divBdr>
            <w:top w:val="none" w:sz="0" w:space="0" w:color="auto"/>
            <w:left w:val="none" w:sz="0" w:space="0" w:color="auto"/>
            <w:bottom w:val="none" w:sz="0" w:space="0" w:color="auto"/>
            <w:right w:val="none" w:sz="0" w:space="0" w:color="auto"/>
          </w:divBdr>
        </w:div>
        <w:div w:id="548420866">
          <w:marLeft w:val="0"/>
          <w:marRight w:val="0"/>
          <w:marTop w:val="0"/>
          <w:marBottom w:val="0"/>
          <w:divBdr>
            <w:top w:val="none" w:sz="0" w:space="0" w:color="auto"/>
            <w:left w:val="none" w:sz="0" w:space="0" w:color="auto"/>
            <w:bottom w:val="none" w:sz="0" w:space="0" w:color="auto"/>
            <w:right w:val="none" w:sz="0" w:space="0" w:color="auto"/>
          </w:divBdr>
        </w:div>
      </w:divsChild>
    </w:div>
    <w:div w:id="225065646">
      <w:bodyDiv w:val="1"/>
      <w:marLeft w:val="0"/>
      <w:marRight w:val="0"/>
      <w:marTop w:val="0"/>
      <w:marBottom w:val="0"/>
      <w:divBdr>
        <w:top w:val="none" w:sz="0" w:space="0" w:color="auto"/>
        <w:left w:val="none" w:sz="0" w:space="0" w:color="auto"/>
        <w:bottom w:val="none" w:sz="0" w:space="0" w:color="auto"/>
        <w:right w:val="none" w:sz="0" w:space="0" w:color="auto"/>
      </w:divBdr>
    </w:div>
    <w:div w:id="441345083">
      <w:bodyDiv w:val="1"/>
      <w:marLeft w:val="0"/>
      <w:marRight w:val="0"/>
      <w:marTop w:val="0"/>
      <w:marBottom w:val="0"/>
      <w:divBdr>
        <w:top w:val="none" w:sz="0" w:space="0" w:color="auto"/>
        <w:left w:val="none" w:sz="0" w:space="0" w:color="auto"/>
        <w:bottom w:val="none" w:sz="0" w:space="0" w:color="auto"/>
        <w:right w:val="none" w:sz="0" w:space="0" w:color="auto"/>
      </w:divBdr>
      <w:divsChild>
        <w:div w:id="1577399664">
          <w:marLeft w:val="0"/>
          <w:marRight w:val="0"/>
          <w:marTop w:val="0"/>
          <w:marBottom w:val="0"/>
          <w:divBdr>
            <w:top w:val="none" w:sz="0" w:space="0" w:color="auto"/>
            <w:left w:val="none" w:sz="0" w:space="0" w:color="auto"/>
            <w:bottom w:val="none" w:sz="0" w:space="0" w:color="auto"/>
            <w:right w:val="none" w:sz="0" w:space="0" w:color="auto"/>
          </w:divBdr>
        </w:div>
        <w:div w:id="345131637">
          <w:marLeft w:val="0"/>
          <w:marRight w:val="0"/>
          <w:marTop w:val="0"/>
          <w:marBottom w:val="0"/>
          <w:divBdr>
            <w:top w:val="none" w:sz="0" w:space="0" w:color="auto"/>
            <w:left w:val="none" w:sz="0" w:space="0" w:color="auto"/>
            <w:bottom w:val="none" w:sz="0" w:space="0" w:color="auto"/>
            <w:right w:val="none" w:sz="0" w:space="0" w:color="auto"/>
          </w:divBdr>
        </w:div>
      </w:divsChild>
    </w:div>
    <w:div w:id="462961628">
      <w:bodyDiv w:val="1"/>
      <w:marLeft w:val="0"/>
      <w:marRight w:val="0"/>
      <w:marTop w:val="0"/>
      <w:marBottom w:val="0"/>
      <w:divBdr>
        <w:top w:val="none" w:sz="0" w:space="0" w:color="auto"/>
        <w:left w:val="none" w:sz="0" w:space="0" w:color="auto"/>
        <w:bottom w:val="none" w:sz="0" w:space="0" w:color="auto"/>
        <w:right w:val="none" w:sz="0" w:space="0" w:color="auto"/>
      </w:divBdr>
    </w:div>
    <w:div w:id="769853778">
      <w:bodyDiv w:val="1"/>
      <w:marLeft w:val="0"/>
      <w:marRight w:val="0"/>
      <w:marTop w:val="0"/>
      <w:marBottom w:val="0"/>
      <w:divBdr>
        <w:top w:val="none" w:sz="0" w:space="0" w:color="auto"/>
        <w:left w:val="none" w:sz="0" w:space="0" w:color="auto"/>
        <w:bottom w:val="none" w:sz="0" w:space="0" w:color="auto"/>
        <w:right w:val="none" w:sz="0" w:space="0" w:color="auto"/>
      </w:divBdr>
    </w:div>
    <w:div w:id="879366742">
      <w:bodyDiv w:val="1"/>
      <w:marLeft w:val="0"/>
      <w:marRight w:val="0"/>
      <w:marTop w:val="0"/>
      <w:marBottom w:val="0"/>
      <w:divBdr>
        <w:top w:val="none" w:sz="0" w:space="0" w:color="auto"/>
        <w:left w:val="none" w:sz="0" w:space="0" w:color="auto"/>
        <w:bottom w:val="none" w:sz="0" w:space="0" w:color="auto"/>
        <w:right w:val="none" w:sz="0" w:space="0" w:color="auto"/>
      </w:divBdr>
    </w:div>
    <w:div w:id="1045257669">
      <w:bodyDiv w:val="1"/>
      <w:marLeft w:val="0"/>
      <w:marRight w:val="0"/>
      <w:marTop w:val="0"/>
      <w:marBottom w:val="0"/>
      <w:divBdr>
        <w:top w:val="none" w:sz="0" w:space="0" w:color="auto"/>
        <w:left w:val="none" w:sz="0" w:space="0" w:color="auto"/>
        <w:bottom w:val="none" w:sz="0" w:space="0" w:color="auto"/>
        <w:right w:val="none" w:sz="0" w:space="0" w:color="auto"/>
      </w:divBdr>
    </w:div>
    <w:div w:id="1096825280">
      <w:bodyDiv w:val="1"/>
      <w:marLeft w:val="0"/>
      <w:marRight w:val="0"/>
      <w:marTop w:val="0"/>
      <w:marBottom w:val="0"/>
      <w:divBdr>
        <w:top w:val="none" w:sz="0" w:space="0" w:color="auto"/>
        <w:left w:val="none" w:sz="0" w:space="0" w:color="auto"/>
        <w:bottom w:val="none" w:sz="0" w:space="0" w:color="auto"/>
        <w:right w:val="none" w:sz="0" w:space="0" w:color="auto"/>
      </w:divBdr>
      <w:divsChild>
        <w:div w:id="82457789">
          <w:marLeft w:val="0"/>
          <w:marRight w:val="0"/>
          <w:marTop w:val="0"/>
          <w:marBottom w:val="0"/>
          <w:divBdr>
            <w:top w:val="none" w:sz="0" w:space="0" w:color="auto"/>
            <w:left w:val="none" w:sz="0" w:space="0" w:color="auto"/>
            <w:bottom w:val="none" w:sz="0" w:space="0" w:color="auto"/>
            <w:right w:val="none" w:sz="0" w:space="0" w:color="auto"/>
          </w:divBdr>
        </w:div>
        <w:div w:id="648092692">
          <w:marLeft w:val="0"/>
          <w:marRight w:val="0"/>
          <w:marTop w:val="0"/>
          <w:marBottom w:val="0"/>
          <w:divBdr>
            <w:top w:val="none" w:sz="0" w:space="0" w:color="auto"/>
            <w:left w:val="none" w:sz="0" w:space="0" w:color="auto"/>
            <w:bottom w:val="none" w:sz="0" w:space="0" w:color="auto"/>
            <w:right w:val="none" w:sz="0" w:space="0" w:color="auto"/>
          </w:divBdr>
        </w:div>
        <w:div w:id="756707440">
          <w:marLeft w:val="0"/>
          <w:marRight w:val="0"/>
          <w:marTop w:val="0"/>
          <w:marBottom w:val="0"/>
          <w:divBdr>
            <w:top w:val="none" w:sz="0" w:space="0" w:color="auto"/>
            <w:left w:val="none" w:sz="0" w:space="0" w:color="auto"/>
            <w:bottom w:val="none" w:sz="0" w:space="0" w:color="auto"/>
            <w:right w:val="none" w:sz="0" w:space="0" w:color="auto"/>
          </w:divBdr>
        </w:div>
        <w:div w:id="798455984">
          <w:marLeft w:val="0"/>
          <w:marRight w:val="0"/>
          <w:marTop w:val="0"/>
          <w:marBottom w:val="0"/>
          <w:divBdr>
            <w:top w:val="none" w:sz="0" w:space="0" w:color="auto"/>
            <w:left w:val="none" w:sz="0" w:space="0" w:color="auto"/>
            <w:bottom w:val="none" w:sz="0" w:space="0" w:color="auto"/>
            <w:right w:val="none" w:sz="0" w:space="0" w:color="auto"/>
          </w:divBdr>
        </w:div>
        <w:div w:id="1091968939">
          <w:marLeft w:val="0"/>
          <w:marRight w:val="0"/>
          <w:marTop w:val="0"/>
          <w:marBottom w:val="0"/>
          <w:divBdr>
            <w:top w:val="none" w:sz="0" w:space="0" w:color="auto"/>
            <w:left w:val="none" w:sz="0" w:space="0" w:color="auto"/>
            <w:bottom w:val="none" w:sz="0" w:space="0" w:color="auto"/>
            <w:right w:val="none" w:sz="0" w:space="0" w:color="auto"/>
          </w:divBdr>
        </w:div>
        <w:div w:id="1243954412">
          <w:marLeft w:val="0"/>
          <w:marRight w:val="0"/>
          <w:marTop w:val="0"/>
          <w:marBottom w:val="0"/>
          <w:divBdr>
            <w:top w:val="none" w:sz="0" w:space="0" w:color="auto"/>
            <w:left w:val="none" w:sz="0" w:space="0" w:color="auto"/>
            <w:bottom w:val="none" w:sz="0" w:space="0" w:color="auto"/>
            <w:right w:val="none" w:sz="0" w:space="0" w:color="auto"/>
          </w:divBdr>
        </w:div>
        <w:div w:id="1963925486">
          <w:marLeft w:val="0"/>
          <w:marRight w:val="0"/>
          <w:marTop w:val="0"/>
          <w:marBottom w:val="0"/>
          <w:divBdr>
            <w:top w:val="none" w:sz="0" w:space="0" w:color="auto"/>
            <w:left w:val="none" w:sz="0" w:space="0" w:color="auto"/>
            <w:bottom w:val="none" w:sz="0" w:space="0" w:color="auto"/>
            <w:right w:val="none" w:sz="0" w:space="0" w:color="auto"/>
          </w:divBdr>
        </w:div>
      </w:divsChild>
    </w:div>
    <w:div w:id="1115102511">
      <w:bodyDiv w:val="1"/>
      <w:marLeft w:val="0"/>
      <w:marRight w:val="0"/>
      <w:marTop w:val="0"/>
      <w:marBottom w:val="0"/>
      <w:divBdr>
        <w:top w:val="none" w:sz="0" w:space="0" w:color="auto"/>
        <w:left w:val="none" w:sz="0" w:space="0" w:color="auto"/>
        <w:bottom w:val="none" w:sz="0" w:space="0" w:color="auto"/>
        <w:right w:val="none" w:sz="0" w:space="0" w:color="auto"/>
      </w:divBdr>
    </w:div>
    <w:div w:id="1119881738">
      <w:bodyDiv w:val="1"/>
      <w:marLeft w:val="0"/>
      <w:marRight w:val="0"/>
      <w:marTop w:val="0"/>
      <w:marBottom w:val="0"/>
      <w:divBdr>
        <w:top w:val="none" w:sz="0" w:space="0" w:color="auto"/>
        <w:left w:val="none" w:sz="0" w:space="0" w:color="auto"/>
        <w:bottom w:val="none" w:sz="0" w:space="0" w:color="auto"/>
        <w:right w:val="none" w:sz="0" w:space="0" w:color="auto"/>
      </w:divBdr>
      <w:divsChild>
        <w:div w:id="2145610423">
          <w:marLeft w:val="0"/>
          <w:marRight w:val="0"/>
          <w:marTop w:val="0"/>
          <w:marBottom w:val="0"/>
          <w:divBdr>
            <w:top w:val="none" w:sz="0" w:space="0" w:color="auto"/>
            <w:left w:val="none" w:sz="0" w:space="0" w:color="auto"/>
            <w:bottom w:val="none" w:sz="0" w:space="0" w:color="auto"/>
            <w:right w:val="none" w:sz="0" w:space="0" w:color="auto"/>
          </w:divBdr>
        </w:div>
        <w:div w:id="377168411">
          <w:marLeft w:val="0"/>
          <w:marRight w:val="0"/>
          <w:marTop w:val="0"/>
          <w:marBottom w:val="0"/>
          <w:divBdr>
            <w:top w:val="none" w:sz="0" w:space="0" w:color="auto"/>
            <w:left w:val="none" w:sz="0" w:space="0" w:color="auto"/>
            <w:bottom w:val="none" w:sz="0" w:space="0" w:color="auto"/>
            <w:right w:val="none" w:sz="0" w:space="0" w:color="auto"/>
          </w:divBdr>
        </w:div>
        <w:div w:id="2002196508">
          <w:marLeft w:val="0"/>
          <w:marRight w:val="0"/>
          <w:marTop w:val="0"/>
          <w:marBottom w:val="0"/>
          <w:divBdr>
            <w:top w:val="none" w:sz="0" w:space="0" w:color="auto"/>
            <w:left w:val="none" w:sz="0" w:space="0" w:color="auto"/>
            <w:bottom w:val="none" w:sz="0" w:space="0" w:color="auto"/>
            <w:right w:val="none" w:sz="0" w:space="0" w:color="auto"/>
          </w:divBdr>
        </w:div>
        <w:div w:id="134956759">
          <w:marLeft w:val="0"/>
          <w:marRight w:val="0"/>
          <w:marTop w:val="0"/>
          <w:marBottom w:val="0"/>
          <w:divBdr>
            <w:top w:val="none" w:sz="0" w:space="0" w:color="auto"/>
            <w:left w:val="none" w:sz="0" w:space="0" w:color="auto"/>
            <w:bottom w:val="none" w:sz="0" w:space="0" w:color="auto"/>
            <w:right w:val="none" w:sz="0" w:space="0" w:color="auto"/>
          </w:divBdr>
        </w:div>
        <w:div w:id="838160181">
          <w:marLeft w:val="0"/>
          <w:marRight w:val="0"/>
          <w:marTop w:val="0"/>
          <w:marBottom w:val="0"/>
          <w:divBdr>
            <w:top w:val="none" w:sz="0" w:space="0" w:color="auto"/>
            <w:left w:val="none" w:sz="0" w:space="0" w:color="auto"/>
            <w:bottom w:val="none" w:sz="0" w:space="0" w:color="auto"/>
            <w:right w:val="none" w:sz="0" w:space="0" w:color="auto"/>
          </w:divBdr>
        </w:div>
        <w:div w:id="1412238235">
          <w:marLeft w:val="0"/>
          <w:marRight w:val="0"/>
          <w:marTop w:val="0"/>
          <w:marBottom w:val="0"/>
          <w:divBdr>
            <w:top w:val="none" w:sz="0" w:space="0" w:color="auto"/>
            <w:left w:val="none" w:sz="0" w:space="0" w:color="auto"/>
            <w:bottom w:val="none" w:sz="0" w:space="0" w:color="auto"/>
            <w:right w:val="none" w:sz="0" w:space="0" w:color="auto"/>
          </w:divBdr>
        </w:div>
      </w:divsChild>
    </w:div>
    <w:div w:id="1157527047">
      <w:bodyDiv w:val="1"/>
      <w:marLeft w:val="0"/>
      <w:marRight w:val="0"/>
      <w:marTop w:val="0"/>
      <w:marBottom w:val="0"/>
      <w:divBdr>
        <w:top w:val="none" w:sz="0" w:space="0" w:color="auto"/>
        <w:left w:val="none" w:sz="0" w:space="0" w:color="auto"/>
        <w:bottom w:val="none" w:sz="0" w:space="0" w:color="auto"/>
        <w:right w:val="none" w:sz="0" w:space="0" w:color="auto"/>
      </w:divBdr>
    </w:div>
    <w:div w:id="1164320177">
      <w:bodyDiv w:val="1"/>
      <w:marLeft w:val="0"/>
      <w:marRight w:val="0"/>
      <w:marTop w:val="0"/>
      <w:marBottom w:val="0"/>
      <w:divBdr>
        <w:top w:val="none" w:sz="0" w:space="0" w:color="auto"/>
        <w:left w:val="none" w:sz="0" w:space="0" w:color="auto"/>
        <w:bottom w:val="none" w:sz="0" w:space="0" w:color="auto"/>
        <w:right w:val="none" w:sz="0" w:space="0" w:color="auto"/>
      </w:divBdr>
    </w:div>
    <w:div w:id="1204320103">
      <w:bodyDiv w:val="1"/>
      <w:marLeft w:val="0"/>
      <w:marRight w:val="0"/>
      <w:marTop w:val="0"/>
      <w:marBottom w:val="0"/>
      <w:divBdr>
        <w:top w:val="none" w:sz="0" w:space="0" w:color="auto"/>
        <w:left w:val="none" w:sz="0" w:space="0" w:color="auto"/>
        <w:bottom w:val="none" w:sz="0" w:space="0" w:color="auto"/>
        <w:right w:val="none" w:sz="0" w:space="0" w:color="auto"/>
      </w:divBdr>
      <w:divsChild>
        <w:div w:id="74323697">
          <w:marLeft w:val="0"/>
          <w:marRight w:val="0"/>
          <w:marTop w:val="0"/>
          <w:marBottom w:val="0"/>
          <w:divBdr>
            <w:top w:val="none" w:sz="0" w:space="0" w:color="auto"/>
            <w:left w:val="none" w:sz="0" w:space="0" w:color="auto"/>
            <w:bottom w:val="none" w:sz="0" w:space="0" w:color="auto"/>
            <w:right w:val="none" w:sz="0" w:space="0" w:color="auto"/>
          </w:divBdr>
        </w:div>
        <w:div w:id="74669672">
          <w:marLeft w:val="0"/>
          <w:marRight w:val="0"/>
          <w:marTop w:val="0"/>
          <w:marBottom w:val="0"/>
          <w:divBdr>
            <w:top w:val="none" w:sz="0" w:space="0" w:color="auto"/>
            <w:left w:val="none" w:sz="0" w:space="0" w:color="auto"/>
            <w:bottom w:val="none" w:sz="0" w:space="0" w:color="auto"/>
            <w:right w:val="none" w:sz="0" w:space="0" w:color="auto"/>
          </w:divBdr>
        </w:div>
        <w:div w:id="436288374">
          <w:marLeft w:val="0"/>
          <w:marRight w:val="0"/>
          <w:marTop w:val="0"/>
          <w:marBottom w:val="0"/>
          <w:divBdr>
            <w:top w:val="none" w:sz="0" w:space="0" w:color="auto"/>
            <w:left w:val="none" w:sz="0" w:space="0" w:color="auto"/>
            <w:bottom w:val="none" w:sz="0" w:space="0" w:color="auto"/>
            <w:right w:val="none" w:sz="0" w:space="0" w:color="auto"/>
          </w:divBdr>
        </w:div>
        <w:div w:id="1395468497">
          <w:marLeft w:val="0"/>
          <w:marRight w:val="0"/>
          <w:marTop w:val="0"/>
          <w:marBottom w:val="0"/>
          <w:divBdr>
            <w:top w:val="none" w:sz="0" w:space="0" w:color="auto"/>
            <w:left w:val="none" w:sz="0" w:space="0" w:color="auto"/>
            <w:bottom w:val="none" w:sz="0" w:space="0" w:color="auto"/>
            <w:right w:val="none" w:sz="0" w:space="0" w:color="auto"/>
          </w:divBdr>
        </w:div>
        <w:div w:id="1462069792">
          <w:marLeft w:val="0"/>
          <w:marRight w:val="0"/>
          <w:marTop w:val="0"/>
          <w:marBottom w:val="0"/>
          <w:divBdr>
            <w:top w:val="none" w:sz="0" w:space="0" w:color="auto"/>
            <w:left w:val="none" w:sz="0" w:space="0" w:color="auto"/>
            <w:bottom w:val="none" w:sz="0" w:space="0" w:color="auto"/>
            <w:right w:val="none" w:sz="0" w:space="0" w:color="auto"/>
          </w:divBdr>
        </w:div>
        <w:div w:id="1699626337">
          <w:marLeft w:val="0"/>
          <w:marRight w:val="0"/>
          <w:marTop w:val="0"/>
          <w:marBottom w:val="0"/>
          <w:divBdr>
            <w:top w:val="none" w:sz="0" w:space="0" w:color="auto"/>
            <w:left w:val="none" w:sz="0" w:space="0" w:color="auto"/>
            <w:bottom w:val="none" w:sz="0" w:space="0" w:color="auto"/>
            <w:right w:val="none" w:sz="0" w:space="0" w:color="auto"/>
          </w:divBdr>
        </w:div>
      </w:divsChild>
    </w:div>
    <w:div w:id="1345206442">
      <w:bodyDiv w:val="1"/>
      <w:marLeft w:val="0"/>
      <w:marRight w:val="0"/>
      <w:marTop w:val="0"/>
      <w:marBottom w:val="0"/>
      <w:divBdr>
        <w:top w:val="none" w:sz="0" w:space="0" w:color="auto"/>
        <w:left w:val="none" w:sz="0" w:space="0" w:color="auto"/>
        <w:bottom w:val="none" w:sz="0" w:space="0" w:color="auto"/>
        <w:right w:val="none" w:sz="0" w:space="0" w:color="auto"/>
      </w:divBdr>
    </w:div>
    <w:div w:id="1349404419">
      <w:bodyDiv w:val="1"/>
      <w:marLeft w:val="0"/>
      <w:marRight w:val="0"/>
      <w:marTop w:val="0"/>
      <w:marBottom w:val="0"/>
      <w:divBdr>
        <w:top w:val="none" w:sz="0" w:space="0" w:color="auto"/>
        <w:left w:val="none" w:sz="0" w:space="0" w:color="auto"/>
        <w:bottom w:val="none" w:sz="0" w:space="0" w:color="auto"/>
        <w:right w:val="none" w:sz="0" w:space="0" w:color="auto"/>
      </w:divBdr>
      <w:divsChild>
        <w:div w:id="1342078958">
          <w:marLeft w:val="0"/>
          <w:marRight w:val="0"/>
          <w:marTop w:val="0"/>
          <w:marBottom w:val="0"/>
          <w:divBdr>
            <w:top w:val="none" w:sz="0" w:space="0" w:color="auto"/>
            <w:left w:val="none" w:sz="0" w:space="0" w:color="auto"/>
            <w:bottom w:val="none" w:sz="0" w:space="0" w:color="auto"/>
            <w:right w:val="none" w:sz="0" w:space="0" w:color="auto"/>
          </w:divBdr>
        </w:div>
        <w:div w:id="2063433472">
          <w:marLeft w:val="0"/>
          <w:marRight w:val="0"/>
          <w:marTop w:val="0"/>
          <w:marBottom w:val="0"/>
          <w:divBdr>
            <w:top w:val="none" w:sz="0" w:space="0" w:color="auto"/>
            <w:left w:val="none" w:sz="0" w:space="0" w:color="auto"/>
            <w:bottom w:val="none" w:sz="0" w:space="0" w:color="auto"/>
            <w:right w:val="none" w:sz="0" w:space="0" w:color="auto"/>
          </w:divBdr>
        </w:div>
      </w:divsChild>
    </w:div>
    <w:div w:id="1921408629">
      <w:bodyDiv w:val="1"/>
      <w:marLeft w:val="0"/>
      <w:marRight w:val="0"/>
      <w:marTop w:val="0"/>
      <w:marBottom w:val="0"/>
      <w:divBdr>
        <w:top w:val="none" w:sz="0" w:space="0" w:color="auto"/>
        <w:left w:val="none" w:sz="0" w:space="0" w:color="auto"/>
        <w:bottom w:val="none" w:sz="0" w:space="0" w:color="auto"/>
        <w:right w:val="none" w:sz="0" w:space="0" w:color="auto"/>
      </w:divBdr>
    </w:div>
    <w:div w:id="1962110941">
      <w:bodyDiv w:val="1"/>
      <w:marLeft w:val="0"/>
      <w:marRight w:val="0"/>
      <w:marTop w:val="0"/>
      <w:marBottom w:val="0"/>
      <w:divBdr>
        <w:top w:val="none" w:sz="0" w:space="0" w:color="auto"/>
        <w:left w:val="none" w:sz="0" w:space="0" w:color="auto"/>
        <w:bottom w:val="none" w:sz="0" w:space="0" w:color="auto"/>
        <w:right w:val="none" w:sz="0" w:space="0" w:color="auto"/>
      </w:divBdr>
      <w:divsChild>
        <w:div w:id="198707706">
          <w:marLeft w:val="0"/>
          <w:marRight w:val="0"/>
          <w:marTop w:val="0"/>
          <w:marBottom w:val="0"/>
          <w:divBdr>
            <w:top w:val="none" w:sz="0" w:space="0" w:color="auto"/>
            <w:left w:val="none" w:sz="0" w:space="0" w:color="auto"/>
            <w:bottom w:val="none" w:sz="0" w:space="0" w:color="auto"/>
            <w:right w:val="none" w:sz="0" w:space="0" w:color="auto"/>
          </w:divBdr>
        </w:div>
        <w:div w:id="313031520">
          <w:marLeft w:val="0"/>
          <w:marRight w:val="0"/>
          <w:marTop w:val="0"/>
          <w:marBottom w:val="0"/>
          <w:divBdr>
            <w:top w:val="none" w:sz="0" w:space="0" w:color="auto"/>
            <w:left w:val="none" w:sz="0" w:space="0" w:color="auto"/>
            <w:bottom w:val="none" w:sz="0" w:space="0" w:color="auto"/>
            <w:right w:val="none" w:sz="0" w:space="0" w:color="auto"/>
          </w:divBdr>
        </w:div>
        <w:div w:id="437793201">
          <w:marLeft w:val="0"/>
          <w:marRight w:val="0"/>
          <w:marTop w:val="0"/>
          <w:marBottom w:val="0"/>
          <w:divBdr>
            <w:top w:val="none" w:sz="0" w:space="0" w:color="auto"/>
            <w:left w:val="none" w:sz="0" w:space="0" w:color="auto"/>
            <w:bottom w:val="none" w:sz="0" w:space="0" w:color="auto"/>
            <w:right w:val="none" w:sz="0" w:space="0" w:color="auto"/>
          </w:divBdr>
        </w:div>
        <w:div w:id="879975159">
          <w:marLeft w:val="0"/>
          <w:marRight w:val="0"/>
          <w:marTop w:val="0"/>
          <w:marBottom w:val="0"/>
          <w:divBdr>
            <w:top w:val="none" w:sz="0" w:space="0" w:color="auto"/>
            <w:left w:val="none" w:sz="0" w:space="0" w:color="auto"/>
            <w:bottom w:val="none" w:sz="0" w:space="0" w:color="auto"/>
            <w:right w:val="none" w:sz="0" w:space="0" w:color="auto"/>
          </w:divBdr>
        </w:div>
        <w:div w:id="1065496367">
          <w:marLeft w:val="0"/>
          <w:marRight w:val="0"/>
          <w:marTop w:val="0"/>
          <w:marBottom w:val="0"/>
          <w:divBdr>
            <w:top w:val="none" w:sz="0" w:space="0" w:color="auto"/>
            <w:left w:val="none" w:sz="0" w:space="0" w:color="auto"/>
            <w:bottom w:val="none" w:sz="0" w:space="0" w:color="auto"/>
            <w:right w:val="none" w:sz="0" w:space="0" w:color="auto"/>
          </w:divBdr>
        </w:div>
        <w:div w:id="1069621507">
          <w:marLeft w:val="0"/>
          <w:marRight w:val="0"/>
          <w:marTop w:val="0"/>
          <w:marBottom w:val="0"/>
          <w:divBdr>
            <w:top w:val="none" w:sz="0" w:space="0" w:color="auto"/>
            <w:left w:val="none" w:sz="0" w:space="0" w:color="auto"/>
            <w:bottom w:val="none" w:sz="0" w:space="0" w:color="auto"/>
            <w:right w:val="none" w:sz="0" w:space="0" w:color="auto"/>
          </w:divBdr>
        </w:div>
        <w:div w:id="1364093339">
          <w:marLeft w:val="0"/>
          <w:marRight w:val="0"/>
          <w:marTop w:val="0"/>
          <w:marBottom w:val="0"/>
          <w:divBdr>
            <w:top w:val="none" w:sz="0" w:space="0" w:color="auto"/>
            <w:left w:val="none" w:sz="0" w:space="0" w:color="auto"/>
            <w:bottom w:val="none" w:sz="0" w:space="0" w:color="auto"/>
            <w:right w:val="none" w:sz="0" w:space="0" w:color="auto"/>
          </w:divBdr>
        </w:div>
        <w:div w:id="1620529108">
          <w:marLeft w:val="0"/>
          <w:marRight w:val="0"/>
          <w:marTop w:val="0"/>
          <w:marBottom w:val="0"/>
          <w:divBdr>
            <w:top w:val="none" w:sz="0" w:space="0" w:color="auto"/>
            <w:left w:val="none" w:sz="0" w:space="0" w:color="auto"/>
            <w:bottom w:val="none" w:sz="0" w:space="0" w:color="auto"/>
            <w:right w:val="none" w:sz="0" w:space="0" w:color="auto"/>
          </w:divBdr>
        </w:div>
        <w:div w:id="1714576480">
          <w:marLeft w:val="0"/>
          <w:marRight w:val="0"/>
          <w:marTop w:val="0"/>
          <w:marBottom w:val="0"/>
          <w:divBdr>
            <w:top w:val="none" w:sz="0" w:space="0" w:color="auto"/>
            <w:left w:val="none" w:sz="0" w:space="0" w:color="auto"/>
            <w:bottom w:val="none" w:sz="0" w:space="0" w:color="auto"/>
            <w:right w:val="none" w:sz="0" w:space="0" w:color="auto"/>
          </w:divBdr>
        </w:div>
        <w:div w:id="1738935987">
          <w:marLeft w:val="0"/>
          <w:marRight w:val="0"/>
          <w:marTop w:val="0"/>
          <w:marBottom w:val="0"/>
          <w:divBdr>
            <w:top w:val="none" w:sz="0" w:space="0" w:color="auto"/>
            <w:left w:val="none" w:sz="0" w:space="0" w:color="auto"/>
            <w:bottom w:val="none" w:sz="0" w:space="0" w:color="auto"/>
            <w:right w:val="none" w:sz="0" w:space="0" w:color="auto"/>
          </w:divBdr>
        </w:div>
        <w:div w:id="1987129044">
          <w:marLeft w:val="0"/>
          <w:marRight w:val="0"/>
          <w:marTop w:val="0"/>
          <w:marBottom w:val="0"/>
          <w:divBdr>
            <w:top w:val="none" w:sz="0" w:space="0" w:color="auto"/>
            <w:left w:val="none" w:sz="0" w:space="0" w:color="auto"/>
            <w:bottom w:val="none" w:sz="0" w:space="0" w:color="auto"/>
            <w:right w:val="none" w:sz="0" w:space="0" w:color="auto"/>
          </w:divBdr>
        </w:div>
        <w:div w:id="2060124275">
          <w:marLeft w:val="0"/>
          <w:marRight w:val="0"/>
          <w:marTop w:val="0"/>
          <w:marBottom w:val="0"/>
          <w:divBdr>
            <w:top w:val="none" w:sz="0" w:space="0" w:color="auto"/>
            <w:left w:val="none" w:sz="0" w:space="0" w:color="auto"/>
            <w:bottom w:val="none" w:sz="0" w:space="0" w:color="auto"/>
            <w:right w:val="none" w:sz="0" w:space="0" w:color="auto"/>
          </w:divBdr>
        </w:div>
      </w:divsChild>
    </w:div>
    <w:div w:id="1976982258">
      <w:bodyDiv w:val="1"/>
      <w:marLeft w:val="0"/>
      <w:marRight w:val="0"/>
      <w:marTop w:val="0"/>
      <w:marBottom w:val="0"/>
      <w:divBdr>
        <w:top w:val="none" w:sz="0" w:space="0" w:color="auto"/>
        <w:left w:val="none" w:sz="0" w:space="0" w:color="auto"/>
        <w:bottom w:val="none" w:sz="0" w:space="0" w:color="auto"/>
        <w:right w:val="none" w:sz="0" w:space="0" w:color="auto"/>
      </w:divBdr>
    </w:div>
    <w:div w:id="1996102179">
      <w:bodyDiv w:val="1"/>
      <w:marLeft w:val="0"/>
      <w:marRight w:val="0"/>
      <w:marTop w:val="0"/>
      <w:marBottom w:val="0"/>
      <w:divBdr>
        <w:top w:val="none" w:sz="0" w:space="0" w:color="auto"/>
        <w:left w:val="none" w:sz="0" w:space="0" w:color="auto"/>
        <w:bottom w:val="none" w:sz="0" w:space="0" w:color="auto"/>
        <w:right w:val="none" w:sz="0" w:space="0" w:color="auto"/>
      </w:divBdr>
      <w:divsChild>
        <w:div w:id="1252816714">
          <w:marLeft w:val="0"/>
          <w:marRight w:val="0"/>
          <w:marTop w:val="0"/>
          <w:marBottom w:val="0"/>
          <w:divBdr>
            <w:top w:val="none" w:sz="0" w:space="0" w:color="auto"/>
            <w:left w:val="none" w:sz="0" w:space="0" w:color="auto"/>
            <w:bottom w:val="none" w:sz="0" w:space="0" w:color="auto"/>
            <w:right w:val="none" w:sz="0" w:space="0" w:color="auto"/>
          </w:divBdr>
        </w:div>
        <w:div w:id="64884339">
          <w:marLeft w:val="0"/>
          <w:marRight w:val="0"/>
          <w:marTop w:val="0"/>
          <w:marBottom w:val="0"/>
          <w:divBdr>
            <w:top w:val="none" w:sz="0" w:space="0" w:color="auto"/>
            <w:left w:val="none" w:sz="0" w:space="0" w:color="auto"/>
            <w:bottom w:val="none" w:sz="0" w:space="0" w:color="auto"/>
            <w:right w:val="none" w:sz="0" w:space="0" w:color="auto"/>
          </w:divBdr>
        </w:div>
        <w:div w:id="1568950472">
          <w:marLeft w:val="0"/>
          <w:marRight w:val="0"/>
          <w:marTop w:val="0"/>
          <w:marBottom w:val="0"/>
          <w:divBdr>
            <w:top w:val="none" w:sz="0" w:space="0" w:color="auto"/>
            <w:left w:val="none" w:sz="0" w:space="0" w:color="auto"/>
            <w:bottom w:val="none" w:sz="0" w:space="0" w:color="auto"/>
            <w:right w:val="none" w:sz="0" w:space="0" w:color="auto"/>
          </w:divBdr>
        </w:div>
        <w:div w:id="1223560837">
          <w:marLeft w:val="0"/>
          <w:marRight w:val="0"/>
          <w:marTop w:val="0"/>
          <w:marBottom w:val="0"/>
          <w:divBdr>
            <w:top w:val="none" w:sz="0" w:space="0" w:color="auto"/>
            <w:left w:val="none" w:sz="0" w:space="0" w:color="auto"/>
            <w:bottom w:val="none" w:sz="0" w:space="0" w:color="auto"/>
            <w:right w:val="none" w:sz="0" w:space="0" w:color="auto"/>
          </w:divBdr>
        </w:div>
        <w:div w:id="210043922">
          <w:marLeft w:val="0"/>
          <w:marRight w:val="0"/>
          <w:marTop w:val="0"/>
          <w:marBottom w:val="0"/>
          <w:divBdr>
            <w:top w:val="none" w:sz="0" w:space="0" w:color="auto"/>
            <w:left w:val="none" w:sz="0" w:space="0" w:color="auto"/>
            <w:bottom w:val="none" w:sz="0" w:space="0" w:color="auto"/>
            <w:right w:val="none" w:sz="0" w:space="0" w:color="auto"/>
          </w:divBdr>
        </w:div>
        <w:div w:id="961309146">
          <w:marLeft w:val="0"/>
          <w:marRight w:val="0"/>
          <w:marTop w:val="0"/>
          <w:marBottom w:val="0"/>
          <w:divBdr>
            <w:top w:val="none" w:sz="0" w:space="0" w:color="auto"/>
            <w:left w:val="none" w:sz="0" w:space="0" w:color="auto"/>
            <w:bottom w:val="none" w:sz="0" w:space="0" w:color="auto"/>
            <w:right w:val="none" w:sz="0" w:space="0" w:color="auto"/>
          </w:divBdr>
        </w:div>
        <w:div w:id="1694845834">
          <w:marLeft w:val="0"/>
          <w:marRight w:val="0"/>
          <w:marTop w:val="0"/>
          <w:marBottom w:val="0"/>
          <w:divBdr>
            <w:top w:val="none" w:sz="0" w:space="0" w:color="auto"/>
            <w:left w:val="none" w:sz="0" w:space="0" w:color="auto"/>
            <w:bottom w:val="none" w:sz="0" w:space="0" w:color="auto"/>
            <w:right w:val="none" w:sz="0" w:space="0" w:color="auto"/>
          </w:divBdr>
        </w:div>
        <w:div w:id="207886289">
          <w:marLeft w:val="0"/>
          <w:marRight w:val="0"/>
          <w:marTop w:val="0"/>
          <w:marBottom w:val="0"/>
          <w:divBdr>
            <w:top w:val="none" w:sz="0" w:space="0" w:color="auto"/>
            <w:left w:val="none" w:sz="0" w:space="0" w:color="auto"/>
            <w:bottom w:val="none" w:sz="0" w:space="0" w:color="auto"/>
            <w:right w:val="none" w:sz="0" w:space="0" w:color="auto"/>
          </w:divBdr>
        </w:div>
        <w:div w:id="1176379247">
          <w:marLeft w:val="0"/>
          <w:marRight w:val="0"/>
          <w:marTop w:val="0"/>
          <w:marBottom w:val="0"/>
          <w:divBdr>
            <w:top w:val="none" w:sz="0" w:space="0" w:color="auto"/>
            <w:left w:val="none" w:sz="0" w:space="0" w:color="auto"/>
            <w:bottom w:val="none" w:sz="0" w:space="0" w:color="auto"/>
            <w:right w:val="none" w:sz="0" w:space="0" w:color="auto"/>
          </w:divBdr>
        </w:div>
      </w:divsChild>
    </w:div>
    <w:div w:id="2015261081">
      <w:bodyDiv w:val="1"/>
      <w:marLeft w:val="0"/>
      <w:marRight w:val="0"/>
      <w:marTop w:val="0"/>
      <w:marBottom w:val="0"/>
      <w:divBdr>
        <w:top w:val="none" w:sz="0" w:space="0" w:color="auto"/>
        <w:left w:val="none" w:sz="0" w:space="0" w:color="auto"/>
        <w:bottom w:val="none" w:sz="0" w:space="0" w:color="auto"/>
        <w:right w:val="none" w:sz="0" w:space="0" w:color="auto"/>
      </w:divBdr>
      <w:divsChild>
        <w:div w:id="924921475">
          <w:marLeft w:val="0"/>
          <w:marRight w:val="0"/>
          <w:marTop w:val="0"/>
          <w:marBottom w:val="0"/>
          <w:divBdr>
            <w:top w:val="none" w:sz="0" w:space="0" w:color="auto"/>
            <w:left w:val="none" w:sz="0" w:space="0" w:color="auto"/>
            <w:bottom w:val="none" w:sz="0" w:space="0" w:color="auto"/>
            <w:right w:val="none" w:sz="0" w:space="0" w:color="auto"/>
          </w:divBdr>
        </w:div>
        <w:div w:id="1142044752">
          <w:marLeft w:val="0"/>
          <w:marRight w:val="0"/>
          <w:marTop w:val="0"/>
          <w:marBottom w:val="0"/>
          <w:divBdr>
            <w:top w:val="none" w:sz="0" w:space="0" w:color="auto"/>
            <w:left w:val="none" w:sz="0" w:space="0" w:color="auto"/>
            <w:bottom w:val="none" w:sz="0" w:space="0" w:color="auto"/>
            <w:right w:val="none" w:sz="0" w:space="0" w:color="auto"/>
          </w:divBdr>
        </w:div>
        <w:div w:id="1681396867">
          <w:marLeft w:val="0"/>
          <w:marRight w:val="0"/>
          <w:marTop w:val="0"/>
          <w:marBottom w:val="0"/>
          <w:divBdr>
            <w:top w:val="none" w:sz="0" w:space="0" w:color="auto"/>
            <w:left w:val="none" w:sz="0" w:space="0" w:color="auto"/>
            <w:bottom w:val="none" w:sz="0" w:space="0" w:color="auto"/>
            <w:right w:val="none" w:sz="0" w:space="0" w:color="auto"/>
          </w:divBdr>
        </w:div>
        <w:div w:id="1688559512">
          <w:marLeft w:val="0"/>
          <w:marRight w:val="0"/>
          <w:marTop w:val="0"/>
          <w:marBottom w:val="0"/>
          <w:divBdr>
            <w:top w:val="none" w:sz="0" w:space="0" w:color="auto"/>
            <w:left w:val="none" w:sz="0" w:space="0" w:color="auto"/>
            <w:bottom w:val="none" w:sz="0" w:space="0" w:color="auto"/>
            <w:right w:val="none" w:sz="0" w:space="0" w:color="auto"/>
          </w:divBdr>
        </w:div>
        <w:div w:id="1740709445">
          <w:marLeft w:val="0"/>
          <w:marRight w:val="0"/>
          <w:marTop w:val="0"/>
          <w:marBottom w:val="0"/>
          <w:divBdr>
            <w:top w:val="none" w:sz="0" w:space="0" w:color="auto"/>
            <w:left w:val="none" w:sz="0" w:space="0" w:color="auto"/>
            <w:bottom w:val="none" w:sz="0" w:space="0" w:color="auto"/>
            <w:right w:val="none" w:sz="0" w:space="0" w:color="auto"/>
          </w:divBdr>
        </w:div>
        <w:div w:id="1893543107">
          <w:marLeft w:val="0"/>
          <w:marRight w:val="0"/>
          <w:marTop w:val="0"/>
          <w:marBottom w:val="0"/>
          <w:divBdr>
            <w:top w:val="none" w:sz="0" w:space="0" w:color="auto"/>
            <w:left w:val="none" w:sz="0" w:space="0" w:color="auto"/>
            <w:bottom w:val="none" w:sz="0" w:space="0" w:color="auto"/>
            <w:right w:val="none" w:sz="0" w:space="0" w:color="auto"/>
          </w:divBdr>
        </w:div>
        <w:div w:id="1901330471">
          <w:marLeft w:val="0"/>
          <w:marRight w:val="0"/>
          <w:marTop w:val="0"/>
          <w:marBottom w:val="0"/>
          <w:divBdr>
            <w:top w:val="none" w:sz="0" w:space="0" w:color="auto"/>
            <w:left w:val="none" w:sz="0" w:space="0" w:color="auto"/>
            <w:bottom w:val="none" w:sz="0" w:space="0" w:color="auto"/>
            <w:right w:val="none" w:sz="0" w:space="0" w:color="auto"/>
          </w:divBdr>
        </w:div>
      </w:divsChild>
    </w:div>
    <w:div w:id="206891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tiff"/><Relationship Id="rId21" Type="http://schemas.openxmlformats.org/officeDocument/2006/relationships/hyperlink" Target="http://www.codepublishing.com/cgi-bin/rcw.pl?cite=90.58" TargetMode="External"/><Relationship Id="rId34" Type="http://schemas.openxmlformats.org/officeDocument/2006/relationships/hyperlink" Target="http://app.leg.wa.gov/RCW/default.aspx?cite=90.58.140" TargetMode="External"/><Relationship Id="rId42" Type="http://schemas.openxmlformats.org/officeDocument/2006/relationships/hyperlink" Target="http://www.pnsn.org/outreach/earthquakesources/csz.%20Site%20visited%206/25/14" TargetMode="External"/><Relationship Id="rId47" Type="http://schemas.openxmlformats.org/officeDocument/2006/relationships/hyperlink" Target="https://fortress.wa.gov/dnr/mspmaps/index.html" TargetMode="External"/><Relationship Id="rId50" Type="http://schemas.openxmlformats.org/officeDocument/2006/relationships/hyperlink" Target="http://www.ecy.wa.gov/programs/sea/sma/laws%20rules/173-26/231_modifications.html" TargetMode="External"/><Relationship Id="rId55" Type="http://schemas.openxmlformats.org/officeDocument/2006/relationships/hyperlink" Target="http://mva.apphb.com/index.html" TargetMode="External"/><Relationship Id="rId63" Type="http://schemas.openxmlformats.org/officeDocument/2006/relationships/footer" Target="footer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microsoft.com/office/2011/relationships/commentsExtended" Target="commentsExtended.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footer" Target="footer9.xml"/><Relationship Id="rId37" Type="http://schemas.openxmlformats.org/officeDocument/2006/relationships/footer" Target="footer11.xml"/><Relationship Id="rId40" Type="http://schemas.openxmlformats.org/officeDocument/2006/relationships/hyperlink" Target="http://www.earthquakescanada.nrcan.gc.ca/zones/cascadia/qa-eng.php.%20Site%20visited%206/24/14" TargetMode="External"/><Relationship Id="rId45" Type="http://schemas.openxmlformats.org/officeDocument/2006/relationships/hyperlink" Target="http://www.fws.gov/refuge/willapa/conservation/coastal_dunes.html" TargetMode="External"/><Relationship Id="rId53" Type="http://schemas.openxmlformats.org/officeDocument/2006/relationships/hyperlink" Target="http://apps.wdfw.wa.gov/phsontheweb/" TargetMode="External"/><Relationship Id="rId58" Type="http://schemas.openxmlformats.org/officeDocument/2006/relationships/image" Target="media/image5.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5.xml"/><Relationship Id="rId19" Type="http://schemas.openxmlformats.org/officeDocument/2006/relationships/footer" Target="footer5.xml"/><Relationship Id="rId14" Type="http://schemas.microsoft.com/office/2007/relationships/hdphoto" Target="media/hdphoto1.wdp"/><Relationship Id="rId22" Type="http://schemas.openxmlformats.org/officeDocument/2006/relationships/footer" Target="footer6.xml"/><Relationship Id="rId27" Type="http://schemas.openxmlformats.org/officeDocument/2006/relationships/footer" Target="footer8.xml"/><Relationship Id="rId30" Type="http://schemas.microsoft.com/office/2016/09/relationships/commentsIds" Target="commentsIds.xml"/><Relationship Id="rId35" Type="http://schemas.openxmlformats.org/officeDocument/2006/relationships/footer" Target="footer10.xml"/><Relationship Id="rId43" Type="http://schemas.openxmlformats.org/officeDocument/2006/relationships/hyperlink" Target="http://www.surf-forecast.com/breaks/Long-Beach-Peninsula/reliability_by_season" TargetMode="External"/><Relationship Id="rId48" Type="http://schemas.openxmlformats.org/officeDocument/2006/relationships/hyperlink" Target="https://fortress.wa.gov/ecy/wqamapviewer/default.aspx?res=1536x960" TargetMode="External"/><Relationship Id="rId56" Type="http://schemas.openxmlformats.org/officeDocument/2006/relationships/hyperlink" Target="http://www.weather.com/weather/wxclimatology/monthly/USWA0234" TargetMode="External"/><Relationship Id="rId64" Type="http://schemas.openxmlformats.org/officeDocument/2006/relationships/fontTable" Target="fontTable.xml"/><Relationship Id="rId8" Type="http://schemas.openxmlformats.org/officeDocument/2006/relationships/hyperlink" Target="http://app.leg.wa.gov/RCW/default.aspx?cite=43.143.030" TargetMode="External"/><Relationship Id="rId51" Type="http://schemas.openxmlformats.org/officeDocument/2006/relationships/hyperlink" Target="http://www.ecy.wa.gov/programs/sea/shorelines/smp/toolbox/process/%20task3.4.html"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4.xml"/><Relationship Id="rId25" Type="http://schemas.openxmlformats.org/officeDocument/2006/relationships/hyperlink" Target="http://apps.leg.wa.gov/rcw/default.aspx?cite=90.58.100" TargetMode="External"/><Relationship Id="rId33" Type="http://schemas.openxmlformats.org/officeDocument/2006/relationships/hyperlink" Target="http://app.leg.wa.gov/RCW/default.aspx?cite=90.58.143" TargetMode="External"/><Relationship Id="rId38" Type="http://schemas.openxmlformats.org/officeDocument/2006/relationships/footer" Target="footer12.xml"/><Relationship Id="rId46" Type="http://schemas.openxmlformats.org/officeDocument/2006/relationships/hyperlink" Target="http://pubs.usgs.gov/fs/old.2000/fs-057-00" TargetMode="External"/><Relationship Id="rId59" Type="http://schemas.openxmlformats.org/officeDocument/2006/relationships/footer" Target="footer14.xml"/><Relationship Id="rId20" Type="http://schemas.openxmlformats.org/officeDocument/2006/relationships/hyperlink" Target="http://www.codepublishing.com/cgi-bin/rcw.pl?cite=90.58.030" TargetMode="External"/><Relationship Id="rId41" Type="http://schemas.openxmlformats.org/officeDocument/2006/relationships/hyperlink" Target="http://explorer.natureserve.org" TargetMode="External"/><Relationship Id="rId54" Type="http://schemas.openxmlformats.org/officeDocument/2006/relationships/hyperlink" Target="https://fortress.wa.gov/dnr/mspmaps/index.html"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beachconnection.net" TargetMode="External"/><Relationship Id="rId28" Type="http://schemas.openxmlformats.org/officeDocument/2006/relationships/comments" Target="comments.xml"/><Relationship Id="rId36" Type="http://schemas.openxmlformats.org/officeDocument/2006/relationships/hyperlink" Target="http://www.ecy.wa.gov/programs/sea/sma/st_guide/administration/exemptions/SFR.html" TargetMode="External"/><Relationship Id="rId49" Type="http://schemas.openxmlformats.org/officeDocument/2006/relationships/hyperlink" Target="http://www.ecy.wa.gov/programs/sea/shorelines/smp/toolbox/process/" TargetMode="External"/><Relationship Id="rId57" Type="http://schemas.openxmlformats.org/officeDocument/2006/relationships/footer" Target="footer13.xml"/><Relationship Id="rId10" Type="http://schemas.openxmlformats.org/officeDocument/2006/relationships/footer" Target="footer1.xml"/><Relationship Id="rId31" Type="http://schemas.microsoft.com/office/2018/08/relationships/commentsExtensible" Target="commentsExtensible.xml"/><Relationship Id="rId44" Type="http://schemas.openxmlformats.org/officeDocument/2006/relationships/hyperlink" Target="http://www.usclimatedata.com/climate/long-beach/washington/united-states/uswa0234" TargetMode="External"/><Relationship Id="rId52" Type="http://schemas.openxmlformats.org/officeDocument/2006/relationships/hyperlink" Target="http://www.ecy.wa.gov/programs/sea/%20shorelines/smp/toolbox/process/task4.1.html" TargetMode="External"/><Relationship Id="rId60" Type="http://schemas.openxmlformats.org/officeDocument/2006/relationships/image" Target="media/image6.png"/><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yperlink" Target="http://app.leg.wa.gov/rcw/default.aspx?cite=36.70A.172" TargetMode="External"/><Relationship Id="rId39" Type="http://schemas.openxmlformats.org/officeDocument/2006/relationships/hyperlink" Target="http://www.longbeachwa.gov/smp-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3170A-5911-425D-8EFB-2174D3BED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43548</Words>
  <Characters>211644</Characters>
  <Application>Microsoft Office Word</Application>
  <DocSecurity>4</DocSecurity>
  <Lines>7558</Lines>
  <Paragraphs>5670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Borchard</dc:creator>
  <cp:keywords/>
  <dc:description/>
  <cp:lastModifiedBy>Ariel Smith</cp:lastModifiedBy>
  <cp:revision>2</cp:revision>
  <cp:lastPrinted>2021-09-23T21:37:00Z</cp:lastPrinted>
  <dcterms:created xsi:type="dcterms:W3CDTF">2021-10-26T23:42:00Z</dcterms:created>
  <dcterms:modified xsi:type="dcterms:W3CDTF">2021-10-26T23:42:00Z</dcterms:modified>
</cp:coreProperties>
</file>